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E2772">
      <w:pPr>
        <w:pStyle w:val="2"/>
        <w:widowControl/>
        <w:jc w:val="center"/>
        <w:rPr>
          <w:ins w:id="0" w:author="七狼" w:date="2026-09-09T08:50:33Z"/>
          <w:sz w:val="32"/>
          <w:szCs w:val="32"/>
        </w:rPr>
      </w:pPr>
      <w:r>
        <w:rPr>
          <w:sz w:val="32"/>
          <w:szCs w:val="32"/>
        </w:rPr>
        <w:t>福建师范大学</w:t>
      </w:r>
      <w:del w:id="1" w:author="七狼" w:date="2026-09-09T08:47:04Z">
        <w:r>
          <w:rPr>
            <w:sz w:val="32"/>
            <w:szCs w:val="32"/>
          </w:rPr>
          <w:delText>生物工程</w:delText>
        </w:r>
      </w:del>
      <w:ins w:id="2" w:author="七狼" w:date="2026-09-09T09:11:46Z">
        <w:r>
          <w:rPr>
            <w:rFonts w:hint="eastAsia"/>
            <w:sz w:val="32"/>
            <w:szCs w:val="32"/>
            <w:lang w:eastAsia="zh-CN"/>
          </w:rPr>
          <w:t>光电信息科学与工程</w:t>
        </w:r>
      </w:ins>
      <w:r>
        <w:rPr>
          <w:sz w:val="32"/>
          <w:szCs w:val="32"/>
        </w:rPr>
        <w:t>专业认证服务</w:t>
      </w:r>
    </w:p>
    <w:p w14:paraId="0E05BA66">
      <w:pPr>
        <w:rPr>
          <w:del w:id="3" w:author="七狼" w:date="2026-09-09T08:50:31Z"/>
        </w:rPr>
      </w:pPr>
    </w:p>
    <w:p w14:paraId="3FF95E29">
      <w:pPr>
        <w:pStyle w:val="2"/>
        <w:widowControl/>
        <w:spacing w:beforeAutospacing="0" w:afterAutospacing="0"/>
        <w:ind w:firstLine="0" w:firstLineChars="0"/>
        <w:jc w:val="left"/>
        <w:rPr>
          <w:sz w:val="24"/>
          <w:szCs w:val="24"/>
        </w:rPr>
        <w:pPrChange w:id="4" w:author="ZUON" w:date="2026-09-09T11:25:02Z">
          <w:pPr>
            <w:pStyle w:val="3"/>
            <w:widowControl/>
            <w:spacing w:beforeAutospacing="0" w:afterAutospacing="0" w:line="560" w:lineRule="exact"/>
            <w:ind w:firstLine="482" w:firstLineChars="200"/>
          </w:pPr>
        </w:pPrChange>
      </w:pPr>
      <w:r>
        <w:rPr>
          <w:rFonts w:hint="eastAsia"/>
          <w:sz w:val="24"/>
          <w:szCs w:val="24"/>
          <w:lang w:val="en-US" w:eastAsia="zh-CN"/>
        </w:rPr>
        <w:t>一、</w:t>
      </w:r>
      <w:r>
        <w:rPr>
          <w:sz w:val="24"/>
          <w:szCs w:val="24"/>
        </w:rPr>
        <w:t>项目</w:t>
      </w:r>
      <w:r>
        <w:rPr>
          <w:rFonts w:hint="eastAsia"/>
          <w:sz w:val="24"/>
          <w:szCs w:val="24"/>
          <w:lang w:val="en-US" w:eastAsia="zh-CN"/>
        </w:rPr>
        <w:t>概括</w:t>
      </w:r>
    </w:p>
    <w:p w14:paraId="03A4D0F7">
      <w:pPr>
        <w:spacing w:line="56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1.</w:t>
      </w:r>
      <w:r>
        <w:rPr>
          <w:rFonts w:hint="eastAsia"/>
          <w:sz w:val="24"/>
        </w:rPr>
        <w:t>本</w:t>
      </w:r>
      <w:r>
        <w:rPr>
          <w:rFonts w:hint="eastAsia"/>
          <w:sz w:val="24"/>
          <w:lang w:val="en-US" w:eastAsia="zh-CN"/>
        </w:rPr>
        <w:t>项目为福建师范大学</w:t>
      </w:r>
      <w:del w:id="5" w:author="七狼" w:date="2026-09-09T08:47:04Z">
        <w:r>
          <w:rPr>
            <w:rFonts w:hint="eastAsia"/>
            <w:sz w:val="24"/>
          </w:rPr>
          <w:delText>生物工程</w:delText>
        </w:r>
      </w:del>
      <w:ins w:id="6" w:author="七狼" w:date="2026-09-09T09:11:46Z">
        <w:r>
          <w:rPr>
            <w:rFonts w:hint="eastAsia"/>
            <w:sz w:val="24"/>
            <w:lang w:eastAsia="zh-CN"/>
          </w:rPr>
          <w:t>光电信息科学与工程</w:t>
        </w:r>
      </w:ins>
      <w:r>
        <w:rPr>
          <w:rFonts w:hint="eastAsia"/>
          <w:sz w:val="24"/>
        </w:rPr>
        <w:t>专业工程教育专业认证自评环节相关工作服务采购项目。</w:t>
      </w:r>
    </w:p>
    <w:p w14:paraId="4F97C06C">
      <w:pPr>
        <w:spacing w:line="56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报价人应以本项目所涉及的有关项目的所有费用进行报价。</w:t>
      </w:r>
    </w:p>
    <w:p w14:paraId="0BBDCE3F">
      <w:pPr>
        <w:pStyle w:val="3"/>
        <w:widowControl/>
        <w:spacing w:beforeAutospacing="0" w:afterAutospacing="0" w:line="560" w:lineRule="exact"/>
        <w:ind w:firstLine="0" w:firstLineChars="0"/>
        <w:rPr>
          <w:sz w:val="24"/>
          <w:szCs w:val="24"/>
        </w:rPr>
        <w:pPrChange w:id="7" w:author="ZUON" w:date="2026-09-09T11:25:03Z">
          <w:pPr>
            <w:pStyle w:val="3"/>
            <w:widowControl/>
            <w:spacing w:beforeAutospacing="0" w:afterAutospacing="0" w:line="560" w:lineRule="exact"/>
            <w:ind w:firstLine="482" w:firstLineChars="200"/>
          </w:pPr>
        </w:pPrChange>
      </w:pPr>
      <w:r>
        <w:rPr>
          <w:sz w:val="24"/>
          <w:szCs w:val="24"/>
        </w:rPr>
        <w:t>二、资格</w:t>
      </w:r>
      <w:r>
        <w:rPr>
          <w:rFonts w:hint="eastAsia"/>
          <w:sz w:val="24"/>
          <w:szCs w:val="24"/>
          <w:lang w:val="en-US" w:eastAsia="zh-CN"/>
        </w:rPr>
        <w:t>要求</w:t>
      </w:r>
    </w:p>
    <w:p w14:paraId="3611ED48">
      <w:pPr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报价人除满足《政府采购法》第二十二条规定的供应商基本条件外，还须满足以下条件： </w:t>
      </w:r>
    </w:p>
    <w:p w14:paraId="58339EF6">
      <w:pPr>
        <w:numPr>
          <w:ilvl w:val="-1"/>
          <w:numId w:val="0"/>
        </w:numPr>
        <w:spacing w:line="560" w:lineRule="exact"/>
        <w:ind w:firstLine="480" w:firstLineChars="200"/>
        <w:rPr>
          <w:rFonts w:hint="eastAsia"/>
          <w:sz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1.报价人</w:t>
      </w:r>
      <w:r>
        <w:rPr>
          <w:rFonts w:hint="eastAsia"/>
          <w:sz w:val="24"/>
        </w:rPr>
        <w:t>须具有独立承担民事责任的能力，并提供合法有效的工商营业执照、组织机构代码证和税务登记证（或三证合一证件）复印件</w:t>
      </w: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加盖公章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。</w:t>
      </w:r>
    </w:p>
    <w:p w14:paraId="314824A9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2.报价人须</w:t>
      </w:r>
      <w:r>
        <w:rPr>
          <w:rFonts w:hint="eastAsia"/>
          <w:sz w:val="24"/>
        </w:rPr>
        <w:t>承诺</w:t>
      </w: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格式自拟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具备履行本合同所必需的设备和专业技术能力，并在报价函或相关附件中予以明确说明。</w:t>
      </w:r>
    </w:p>
    <w:p w14:paraId="61981E98">
      <w:pPr>
        <w:spacing w:line="360" w:lineRule="auto"/>
        <w:ind w:firstLine="0" w:firstLineChars="0"/>
        <w:rPr>
          <w:rFonts w:hint="eastAsia" w:ascii="宋体" w:hAnsi="宋体" w:eastAsia="宋体" w:cs="Times New Roman"/>
          <w:b/>
          <w:bCs/>
          <w:kern w:val="0"/>
          <w:sz w:val="24"/>
          <w:lang w:val="en-US" w:eastAsia="zh-CN"/>
        </w:rPr>
        <w:pPrChange w:id="8" w:author="ZUON" w:date="2026-09-09T11:25:06Z">
          <w:pPr>
            <w:spacing w:line="360" w:lineRule="auto"/>
            <w:ind w:firstLine="482" w:firstLineChars="200"/>
          </w:pPr>
        </w:pPrChange>
      </w:pPr>
      <w:r>
        <w:rPr>
          <w:rFonts w:hint="eastAsia" w:ascii="宋体" w:hAnsi="宋体" w:eastAsia="宋体" w:cs="Times New Roman"/>
          <w:b/>
          <w:bCs/>
          <w:kern w:val="0"/>
          <w:sz w:val="24"/>
          <w:lang w:val="en-US" w:eastAsia="zh-CN"/>
        </w:rPr>
        <w:t>三、技术和服务要求</w:t>
      </w:r>
    </w:p>
    <w:p w14:paraId="299F4920">
      <w:pPr>
        <w:spacing w:line="360" w:lineRule="auto"/>
        <w:ind w:firstLine="420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 w:eastAsia="宋体"/>
          <w:sz w:val="24"/>
        </w:rPr>
        <w:t>1.提供工程教育专业认证《自评报告》撰写专项学习培训</w:t>
      </w:r>
      <w:ins w:id="9" w:author="新人才" w:date="2026-09-09T08:58:22Z">
        <w:r>
          <w:rPr>
            <w:rFonts w:hint="eastAsia" w:ascii="宋体" w:hAnsi="宋体" w:eastAsia="宋体"/>
            <w:sz w:val="24"/>
            <w:lang w:eastAsia="zh-CN"/>
          </w:rPr>
          <w:t>。</w:t>
        </w:r>
      </w:ins>
    </w:p>
    <w:p w14:paraId="644B0A7D">
      <w:pPr>
        <w:spacing w:line="360" w:lineRule="auto"/>
        <w:ind w:firstLine="42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2.根据工程教育认证2024版指南要求，设计《自评报告》七个章节模块内外需求的调研内容。</w:t>
      </w:r>
    </w:p>
    <w:p w14:paraId="1A42F13C">
      <w:pPr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3.根据工程教育认证《自评报告》七个章节模块支撑材料要求，输出调研成果报告。</w:t>
      </w:r>
    </w:p>
    <w:p w14:paraId="1BB31C25">
      <w:pPr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4.提供《自评报告》撰写咨询和指导服务，包括七个章节模块的机制文件、每个小节正文自评撰写要点、附录/索引支撑的必备材料，同时协助审阅，批注反馈具体的修订意见等指导服务。</w:t>
      </w:r>
    </w:p>
    <w:p w14:paraId="25CA3830">
      <w:pPr>
        <w:spacing w:line="360" w:lineRule="auto"/>
        <w:ind w:firstLine="480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5.</w:t>
      </w:r>
      <w:r>
        <w:rPr>
          <w:rFonts w:hint="eastAsia" w:ascii="宋体" w:hAnsi="宋体" w:eastAsia="宋体"/>
          <w:sz w:val="24"/>
          <w:lang w:val="en-US" w:eastAsia="zh-CN"/>
        </w:rPr>
        <w:t>提供</w:t>
      </w:r>
      <w:r>
        <w:rPr>
          <w:rFonts w:hint="eastAsia" w:ascii="宋体" w:hAnsi="宋体" w:eastAsia="宋体"/>
          <w:sz w:val="24"/>
        </w:rPr>
        <w:t>《自评报告》第2章节培养目标中《与本专业相关的经济发展需求调研分析报告》，要求涵盖国家和区域产业层面人才需求分析，具体的政策来源、参考文献、数据来源等，均来自国家机构、行业协会、科研机构等官网数据。用人单位对本专业人才需求分析部分数据：要求来自智联招聘、前程无忧、猎聘、</w:t>
      </w:r>
      <w:del w:id="10" w:author="新人才" w:date="2026-09-09T08:54:12Z">
        <w:r>
          <w:rPr>
            <w:rFonts w:hint="eastAsia" w:ascii="宋体" w:hAnsi="宋体" w:eastAsia="宋体"/>
            <w:sz w:val="24"/>
          </w:rPr>
          <w:delText>拉勾</w:delText>
        </w:r>
      </w:del>
      <w:del w:id="11" w:author="新人才" w:date="2026-09-09T08:54:11Z">
        <w:r>
          <w:rPr>
            <w:rFonts w:hint="eastAsia" w:ascii="宋体" w:hAnsi="宋体" w:eastAsia="宋体"/>
            <w:sz w:val="24"/>
          </w:rPr>
          <w:delText>、</w:delText>
        </w:r>
      </w:del>
      <w:r>
        <w:rPr>
          <w:rFonts w:hint="eastAsia" w:ascii="宋体" w:hAnsi="宋体" w:eastAsia="宋体"/>
          <w:sz w:val="24"/>
        </w:rPr>
        <w:t>BOSS直聘</w:t>
      </w:r>
      <w:del w:id="12" w:author="新人才" w:date="2026-09-09T08:54:16Z">
        <w:r>
          <w:rPr>
            <w:rFonts w:hint="eastAsia" w:ascii="宋体" w:hAnsi="宋体" w:eastAsia="宋体"/>
            <w:sz w:val="24"/>
          </w:rPr>
          <w:delText>、中</w:delText>
        </w:r>
      </w:del>
      <w:del w:id="13" w:author="新人才" w:date="2026-09-09T08:54:15Z">
        <w:r>
          <w:rPr>
            <w:rFonts w:hint="eastAsia" w:ascii="宋体" w:hAnsi="宋体" w:eastAsia="宋体"/>
            <w:sz w:val="24"/>
          </w:rPr>
          <w:delText>华英才</w:delText>
        </w:r>
      </w:del>
      <w:r>
        <w:rPr>
          <w:rFonts w:hint="eastAsia" w:ascii="宋体" w:hAnsi="宋体" w:eastAsia="宋体"/>
          <w:sz w:val="24"/>
        </w:rPr>
        <w:t>等主流招聘平台的公开数据，覆盖校园招聘和社会招聘的广泛信息。</w:t>
      </w:r>
    </w:p>
    <w:p w14:paraId="0124A469">
      <w:pPr>
        <w:spacing w:line="360" w:lineRule="auto"/>
        <w:ind w:firstLine="480" w:firstLineChars="200"/>
        <w:rPr>
          <w:ins w:id="14" w:author="七狼" w:date="2026-09-09T08:49:58Z"/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6.需求的成果报告清单如下</w:t>
      </w:r>
    </w:p>
    <w:tbl>
      <w:tblPr>
        <w:tblStyle w:val="9"/>
        <w:tblW w:w="936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630"/>
        <w:gridCol w:w="6293"/>
        <w:gridCol w:w="175"/>
        <w:gridCol w:w="946"/>
        <w:gridCol w:w="569"/>
      </w:tblGrid>
      <w:tr w14:paraId="026FE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tblHeader/>
          <w:jc w:val="center"/>
          <w:ins w:id="15" w:author="七狼" w:date="2026-09-09T08:50:02Z"/>
          <w:del w:id="16" w:author="新人才" w:date="2026-09-09T08:55:56Z"/>
        </w:trPr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0FC00D77">
            <w:pPr>
              <w:widowControl/>
              <w:spacing w:line="276" w:lineRule="auto"/>
              <w:jc w:val="center"/>
              <w:rPr>
                <w:ins w:id="17" w:author="七狼" w:date="2026-09-09T08:50:02Z"/>
                <w:del w:id="18" w:author="新人才" w:date="2026-09-09T08:55:56Z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9" w:author="七狼" w:date="2026-09-09T08:50:02Z">
              <w:del w:id="20" w:author="新人才" w:date="2026-09-09T08:55:56Z">
                <w:r>
                  <w:rPr>
                    <w:rFonts w:hint="eastAsia" w:ascii="宋体" w:hAnsi="宋体" w:eastAsia="宋体" w:cs="宋体"/>
                    <w:b/>
                    <w:bCs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自评报告</w:delText>
                </w:r>
              </w:del>
            </w:ins>
          </w:p>
        </w:tc>
        <w:tc>
          <w:tcPr>
            <w:tcW w:w="6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2CA3D53F">
            <w:pPr>
              <w:widowControl/>
              <w:spacing w:line="276" w:lineRule="auto"/>
              <w:jc w:val="center"/>
              <w:rPr>
                <w:ins w:id="21" w:author="七狼" w:date="2026-09-09T08:50:02Z"/>
                <w:del w:id="22" w:author="新人才" w:date="2026-09-09T08:55:56Z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3" w:author="七狼" w:date="2026-09-09T08:50:02Z">
              <w:del w:id="24" w:author="新人才" w:date="2026-09-09T08:55:56Z">
                <w:r>
                  <w:rPr>
                    <w:rFonts w:hint="eastAsia" w:ascii="宋体" w:hAnsi="宋体" w:eastAsia="宋体" w:cs="宋体"/>
                    <w:b/>
                    <w:bCs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主要调研内容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3CF3927D">
            <w:pPr>
              <w:widowControl/>
              <w:spacing w:line="276" w:lineRule="auto"/>
              <w:jc w:val="center"/>
              <w:rPr>
                <w:ins w:id="25" w:author="七狼" w:date="2026-09-09T08:50:02Z"/>
                <w:del w:id="26" w:author="新人才" w:date="2026-09-09T08:55:56Z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7" w:author="七狼" w:date="2026-09-09T08:50:02Z">
              <w:del w:id="28" w:author="新人才" w:date="2026-09-09T08:55:56Z">
                <w:r>
                  <w:rPr>
                    <w:rFonts w:hint="eastAsia" w:ascii="宋体" w:hAnsi="宋体" w:eastAsia="宋体" w:cs="宋体"/>
                    <w:b/>
                    <w:bCs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成果形式</w:delText>
                </w:r>
              </w:del>
            </w:ins>
          </w:p>
        </w:tc>
      </w:tr>
      <w:tr w14:paraId="4878F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29" w:author="七狼" w:date="2026-09-09T08:50:02Z"/>
          <w:del w:id="30" w:author="新人才" w:date="2026-09-09T08:55:56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B8C6C92">
            <w:pPr>
              <w:widowControl/>
              <w:spacing w:line="276" w:lineRule="auto"/>
              <w:jc w:val="center"/>
              <w:rPr>
                <w:ins w:id="31" w:author="七狼" w:date="2026-09-09T08:50:02Z"/>
                <w:del w:id="32" w:author="新人才" w:date="2026-09-09T08:55:56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3" w:author="七狼" w:date="2026-09-09T08:50:02Z">
              <w:del w:id="34" w:author="新人才" w:date="2026-09-09T08:55:56Z">
                <w:r>
                  <w:rPr>
                    <w:rFonts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学生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B35CE6">
            <w:pPr>
              <w:widowControl/>
              <w:spacing w:line="276" w:lineRule="auto"/>
              <w:jc w:val="center"/>
              <w:rPr>
                <w:ins w:id="35" w:author="七狼" w:date="2026-09-09T08:50:02Z"/>
                <w:del w:id="3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7" w:author="七狼" w:date="2026-09-09T08:50:02Z">
              <w:del w:id="3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1.1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1084BD">
            <w:pPr>
              <w:widowControl/>
              <w:spacing w:line="276" w:lineRule="auto"/>
              <w:jc w:val="left"/>
              <w:rPr>
                <w:ins w:id="39" w:author="七狼" w:date="2026-09-09T08:50:02Z"/>
                <w:del w:id="4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1" w:author="七狼" w:date="2026-09-09T08:50:02Z">
              <w:del w:id="42" w:author="新人才" w:date="2026-09-09T08:55:56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2"/>
                    <w:szCs w:val="22"/>
                    <w:u w:val="none"/>
                    <w:lang w:val="en-US" w:eastAsia="zh-CN" w:bidi="ar"/>
                  </w:rPr>
                  <w:delText>生源现状与专业认知情况调研（生源质量）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7E6A8">
            <w:pPr>
              <w:widowControl/>
              <w:spacing w:line="276" w:lineRule="auto"/>
              <w:jc w:val="left"/>
              <w:rPr>
                <w:ins w:id="43" w:author="七狼" w:date="2026-09-09T08:50:02Z"/>
                <w:del w:id="4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5" w:author="七狼" w:date="2026-09-09T08:50:02Z">
              <w:del w:id="4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2DF42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7" w:author="七狼" w:date="2026-09-09T08:50:02Z"/>
          <w:del w:id="48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0917">
            <w:pPr>
              <w:widowControl/>
              <w:spacing w:line="276" w:lineRule="auto"/>
              <w:jc w:val="left"/>
              <w:rPr>
                <w:ins w:id="49" w:author="七狼" w:date="2026-09-09T08:50:02Z"/>
                <w:del w:id="50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967F3B">
            <w:pPr>
              <w:widowControl/>
              <w:spacing w:line="276" w:lineRule="auto"/>
              <w:jc w:val="center"/>
              <w:rPr>
                <w:ins w:id="51" w:author="七狼" w:date="2026-09-09T08:50:02Z"/>
                <w:del w:id="5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3" w:author="七狼" w:date="2026-09-09T08:50:02Z">
              <w:del w:id="5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1.2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6790DB">
            <w:pPr>
              <w:widowControl/>
              <w:spacing w:line="276" w:lineRule="auto"/>
              <w:jc w:val="left"/>
              <w:rPr>
                <w:ins w:id="55" w:author="七狼" w:date="2026-09-09T08:50:02Z"/>
                <w:del w:id="56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7" w:author="七狼" w:date="2026-09-09T08:50:02Z">
              <w:del w:id="5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德育培养效果、学习指导、职业规划与就业指导、心理辅导满意度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CBB8DF">
            <w:pPr>
              <w:widowControl/>
              <w:spacing w:line="276" w:lineRule="auto"/>
              <w:jc w:val="left"/>
              <w:rPr>
                <w:ins w:id="59" w:author="七狼" w:date="2026-09-09T08:50:02Z"/>
                <w:del w:id="6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1" w:author="七狼" w:date="2026-09-09T08:50:02Z">
              <w:del w:id="6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59AD32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63" w:author="七狼" w:date="2026-09-09T08:50:02Z"/>
          <w:del w:id="64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18BD">
            <w:pPr>
              <w:widowControl/>
              <w:spacing w:line="276" w:lineRule="auto"/>
              <w:jc w:val="left"/>
              <w:rPr>
                <w:ins w:id="65" w:author="七狼" w:date="2026-09-09T08:50:02Z"/>
                <w:del w:id="66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7179D0">
            <w:pPr>
              <w:widowControl/>
              <w:spacing w:line="276" w:lineRule="auto"/>
              <w:jc w:val="center"/>
              <w:rPr>
                <w:ins w:id="67" w:author="七狼" w:date="2026-09-09T08:50:02Z"/>
                <w:del w:id="6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9" w:author="七狼" w:date="2026-09-09T08:50:02Z">
              <w:del w:id="7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1.3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005EAA">
            <w:pPr>
              <w:widowControl/>
              <w:spacing w:line="276" w:lineRule="auto"/>
              <w:jc w:val="left"/>
              <w:rPr>
                <w:ins w:id="71" w:author="七狼" w:date="2026-09-09T08:50:02Z"/>
                <w:del w:id="72" w:author="新人才" w:date="2026-09-09T08:55:56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3" w:author="七狼" w:date="2026-09-09T08:50:02Z">
              <w:del w:id="7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学业预警（课后辅导与帮扶满意度）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D80778">
            <w:pPr>
              <w:widowControl/>
              <w:spacing w:line="276" w:lineRule="auto"/>
              <w:jc w:val="left"/>
              <w:rPr>
                <w:ins w:id="75" w:author="七狼" w:date="2026-09-09T08:50:02Z"/>
                <w:del w:id="7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7" w:author="七狼" w:date="2026-09-09T08:50:02Z">
              <w:del w:id="7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7373E4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79" w:author="七狼" w:date="2026-09-09T08:50:02Z"/>
          <w:del w:id="8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8262D">
            <w:pPr>
              <w:widowControl/>
              <w:spacing w:line="276" w:lineRule="auto"/>
              <w:jc w:val="left"/>
              <w:rPr>
                <w:ins w:id="81" w:author="七狼" w:date="2026-09-09T08:50:02Z"/>
                <w:del w:id="8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37A92">
            <w:pPr>
              <w:widowControl/>
              <w:spacing w:line="276" w:lineRule="auto"/>
              <w:jc w:val="center"/>
              <w:rPr>
                <w:ins w:id="83" w:author="七狼" w:date="2026-09-09T08:50:02Z"/>
                <w:del w:id="8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5" w:author="七狼" w:date="2026-09-09T08:50:02Z">
              <w:del w:id="8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1.4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94CC04E">
            <w:pPr>
              <w:widowControl/>
              <w:spacing w:line="276" w:lineRule="auto"/>
              <w:jc w:val="left"/>
              <w:rPr>
                <w:ins w:id="87" w:author="七狼" w:date="2026-09-09T08:50:02Z"/>
                <w:del w:id="88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9" w:author="七狼" w:date="2026-09-09T08:50:02Z">
              <w:del w:id="9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无需外部调研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6D16AD">
            <w:pPr>
              <w:widowControl/>
              <w:spacing w:line="276" w:lineRule="auto"/>
              <w:jc w:val="center"/>
              <w:rPr>
                <w:ins w:id="91" w:author="七狼" w:date="2026-09-09T08:50:02Z"/>
                <w:del w:id="9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93" w:author="七狼" w:date="2026-09-09T08:50:02Z">
              <w:del w:id="9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无</w:delText>
                </w:r>
              </w:del>
            </w:ins>
          </w:p>
        </w:tc>
      </w:tr>
      <w:tr w14:paraId="7B7E3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95" w:author="七狼" w:date="2026-09-09T08:50:02Z"/>
          <w:del w:id="96" w:author="新人才" w:date="2026-09-09T08:55:56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237BA1">
            <w:pPr>
              <w:widowControl/>
              <w:spacing w:line="276" w:lineRule="auto"/>
              <w:jc w:val="center"/>
              <w:rPr>
                <w:ins w:id="97" w:author="七狼" w:date="2026-09-09T08:50:02Z"/>
                <w:del w:id="9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99" w:author="七狼" w:date="2026-09-09T08:50:02Z">
              <w:del w:id="100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培养目标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68922CC">
            <w:pPr>
              <w:widowControl/>
              <w:spacing w:line="276" w:lineRule="auto"/>
              <w:jc w:val="center"/>
              <w:rPr>
                <w:ins w:id="101" w:author="七狼" w:date="2026-09-09T08:50:02Z"/>
                <w:del w:id="10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03" w:author="七狼" w:date="2026-09-09T08:50:02Z">
              <w:del w:id="10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431B0EC5">
            <w:pPr>
              <w:widowControl/>
              <w:spacing w:line="276" w:lineRule="auto"/>
              <w:jc w:val="left"/>
              <w:rPr>
                <w:ins w:id="105" w:author="七狼" w:date="2026-09-09T08:50:02Z"/>
                <w:del w:id="106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07" w:author="七狼" w:date="2026-09-09T08:50:02Z">
              <w:del w:id="10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培养目标符合学校发展目标和人才培养定位</w:delText>
                </w:r>
              </w:del>
            </w:ins>
            <w:ins w:id="109" w:author="七狼" w:date="2026-09-09T08:50:02Z">
              <w:del w:id="110" w:author="新人才" w:date="2026-09-09T08:55:56Z">
                <w:r>
                  <w:rPr>
                    <w:rFonts w:hint="eastAsia" w:ascii="Calibri" w:hAnsi="Calibri" w:eastAsia="宋体" w:cs="Calibri"/>
                    <w:color w:val="0000FF"/>
                    <w:kern w:val="0"/>
                    <w:sz w:val="21"/>
                    <w:szCs w:val="21"/>
                    <w:lang w:val="en-US" w:eastAsia="zh-CN" w:bidi="ar-SA"/>
                  </w:rPr>
                  <w:delText>（非问卷调研）</w:delText>
                </w:r>
              </w:del>
            </w:ins>
          </w:p>
          <w:p w14:paraId="43025419">
            <w:pPr>
              <w:widowControl/>
              <w:spacing w:line="276" w:lineRule="auto"/>
              <w:jc w:val="left"/>
              <w:rPr>
                <w:ins w:id="111" w:author="七狼" w:date="2026-09-09T08:50:02Z"/>
                <w:del w:id="112" w:author="新人才" w:date="2026-09-09T08:55:56Z"/>
                <w:rFonts w:hint="eastAsia" w:ascii="Calibri" w:hAnsi="Calibri" w:eastAsia="宋体" w:cs="Calibri"/>
                <w:color w:val="7F7F7F"/>
                <w:kern w:val="0"/>
                <w:sz w:val="21"/>
                <w:szCs w:val="21"/>
                <w:lang w:val="en-US" w:eastAsia="zh-CN" w:bidi="ar-SA"/>
              </w:rPr>
            </w:pPr>
            <w:ins w:id="113" w:author="七狼" w:date="2026-09-09T08:50:02Z">
              <w:del w:id="114" w:author="新人才" w:date="2026-09-09T08:55:56Z">
                <w:r>
                  <w:rPr>
                    <w:rFonts w:hint="eastAsia" w:ascii="Calibri" w:hAnsi="Calibri" w:eastAsia="宋体" w:cs="Calibri"/>
                    <w:color w:val="7F7F7F"/>
                    <w:kern w:val="0"/>
                    <w:sz w:val="21"/>
                    <w:szCs w:val="21"/>
                    <w:lang w:val="en-US" w:eastAsia="zh-CN" w:bidi="ar-SA"/>
                  </w:rPr>
                  <w:delText>版本：认证期内至少有一届毕业生完整执行的人才培养方案</w:delText>
                </w:r>
              </w:del>
            </w:ins>
          </w:p>
          <w:p w14:paraId="58853DCE">
            <w:pPr>
              <w:widowControl/>
              <w:spacing w:line="276" w:lineRule="auto"/>
              <w:jc w:val="left"/>
              <w:rPr>
                <w:ins w:id="115" w:author="七狼" w:date="2026-09-09T08:50:02Z"/>
                <w:del w:id="11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17" w:author="七狼" w:date="2026-09-09T08:50:02Z">
              <w:del w:id="118" w:author="新人才" w:date="2026-09-09T08:55:56Z">
                <w:r>
                  <w:rPr>
                    <w:rFonts w:hint="eastAsia" w:ascii="Calibri" w:hAnsi="Calibri" w:eastAsia="宋体" w:cs="Calibri"/>
                    <w:color w:val="7F7F7F"/>
                    <w:kern w:val="0"/>
                    <w:sz w:val="21"/>
                    <w:szCs w:val="21"/>
                    <w:lang w:val="en-US" w:eastAsia="zh-CN" w:bidi="ar-SA"/>
                  </w:rPr>
                  <w:delText>院校提供：该版本对应的学校发展目标和人才培养定位（文本）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86ADD72">
            <w:pPr>
              <w:widowControl/>
              <w:spacing w:line="276" w:lineRule="auto"/>
              <w:jc w:val="left"/>
              <w:rPr>
                <w:ins w:id="119" w:author="七狼" w:date="2026-09-09T08:50:02Z"/>
                <w:del w:id="12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21" w:author="七狼" w:date="2026-09-09T08:50:02Z">
              <w:del w:id="12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论述材料</w:delText>
                </w:r>
              </w:del>
            </w:ins>
          </w:p>
        </w:tc>
      </w:tr>
      <w:tr w14:paraId="13B3C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123" w:author="七狼" w:date="2026-09-09T08:50:02Z"/>
          <w:del w:id="124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270AD6">
            <w:pPr>
              <w:widowControl/>
              <w:spacing w:line="276" w:lineRule="auto"/>
              <w:jc w:val="center"/>
              <w:rPr>
                <w:ins w:id="125" w:author="七狼" w:date="2026-09-09T08:50:02Z"/>
                <w:del w:id="126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FB9E670">
            <w:pPr>
              <w:widowControl/>
              <w:spacing w:line="276" w:lineRule="auto"/>
              <w:jc w:val="center"/>
              <w:rPr>
                <w:ins w:id="127" w:author="七狼" w:date="2026-09-09T08:50:02Z"/>
                <w:del w:id="12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29" w:author="七狼" w:date="2026-09-09T08:50:02Z">
              <w:del w:id="13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73DF02F1">
            <w:pPr>
              <w:widowControl/>
              <w:spacing w:line="276" w:lineRule="auto"/>
              <w:jc w:val="left"/>
              <w:rPr>
                <w:ins w:id="131" w:author="七狼" w:date="2026-09-09T08:50:02Z"/>
                <w:del w:id="132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33" w:author="七狼" w:date="2026-09-09T08:50:02Z">
              <w:del w:id="13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培养目标与社会经济发展需求符合情况</w:delText>
                </w:r>
              </w:del>
            </w:ins>
            <w:ins w:id="135" w:author="七狼" w:date="2026-09-09T08:50:02Z">
              <w:del w:id="136" w:author="新人才" w:date="2026-09-09T08:55:56Z">
                <w:r>
                  <w:rPr>
                    <w:rFonts w:hint="eastAsia" w:ascii="Calibri" w:hAnsi="Calibri" w:eastAsia="宋体" w:cs="Calibri"/>
                    <w:color w:val="0000FF"/>
                    <w:kern w:val="0"/>
                    <w:sz w:val="21"/>
                    <w:szCs w:val="21"/>
                    <w:lang w:val="en-US" w:eastAsia="zh-CN" w:bidi="ar-SA"/>
                  </w:rPr>
                  <w:delText>（非问卷调研）</w:delText>
                </w:r>
              </w:del>
            </w:ins>
          </w:p>
          <w:p w14:paraId="531B3B56">
            <w:pPr>
              <w:widowControl/>
              <w:spacing w:line="276" w:lineRule="auto"/>
              <w:jc w:val="left"/>
              <w:rPr>
                <w:ins w:id="137" w:author="七狼" w:date="2026-09-09T08:50:02Z"/>
                <w:del w:id="13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39" w:author="七狼" w:date="2026-09-09T08:50:02Z">
              <w:del w:id="140" w:author="新人才" w:date="2026-09-09T08:55:56Z">
                <w:r>
                  <w:rPr>
                    <w:rFonts w:hint="eastAsia" w:ascii="Calibri" w:hAnsi="Calibri" w:eastAsia="宋体" w:cs="Calibri"/>
                    <w:color w:val="7F7F7F"/>
                    <w:kern w:val="0"/>
                    <w:sz w:val="21"/>
                    <w:szCs w:val="21"/>
                    <w:lang w:val="en-US" w:eastAsia="zh-CN" w:bidi="ar-SA"/>
                  </w:rPr>
                  <w:delText>版本：认证期内至少有一届毕业生完整执行的人才培养方案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F42659E">
            <w:pPr>
              <w:widowControl/>
              <w:spacing w:line="276" w:lineRule="auto"/>
              <w:jc w:val="left"/>
              <w:rPr>
                <w:ins w:id="141" w:author="七狼" w:date="2026-09-09T08:50:02Z"/>
                <w:del w:id="14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43" w:author="七狼" w:date="2026-09-09T08:50:02Z">
              <w:del w:id="14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论述材料</w:delText>
                </w:r>
              </w:del>
            </w:ins>
          </w:p>
        </w:tc>
      </w:tr>
      <w:tr w14:paraId="18992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145" w:author="七狼" w:date="2026-09-09T08:50:02Z"/>
          <w:del w:id="146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8D4FBA">
            <w:pPr>
              <w:widowControl/>
              <w:spacing w:line="276" w:lineRule="auto"/>
              <w:jc w:val="center"/>
              <w:rPr>
                <w:ins w:id="147" w:author="七狼" w:date="2026-09-09T08:50:02Z"/>
                <w:del w:id="14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6C08660">
            <w:pPr>
              <w:widowControl/>
              <w:spacing w:line="276" w:lineRule="auto"/>
              <w:jc w:val="center"/>
              <w:rPr>
                <w:ins w:id="149" w:author="七狼" w:date="2026-09-09T08:50:02Z"/>
                <w:del w:id="15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51" w:author="七狼" w:date="2026-09-09T08:50:02Z">
              <w:del w:id="15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59F8AF08">
            <w:pPr>
              <w:widowControl/>
              <w:spacing w:line="276" w:lineRule="auto"/>
              <w:jc w:val="left"/>
              <w:rPr>
                <w:ins w:id="153" w:author="七狼" w:date="2026-09-09T08:50:02Z"/>
                <w:del w:id="15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55" w:author="七狼" w:date="2026-09-09T08:50:02Z">
              <w:del w:id="156" w:author="新人才" w:date="2026-09-09T08:55:56Z">
                <w:r>
                  <w:rPr>
                    <w:rFonts w:hint="eastAsia" w:ascii="宋体" w:hAnsi="宋体" w:eastAsia="宋体" w:cs="宋体"/>
                    <w:i w:val="0"/>
                    <w:iCs w:val="0"/>
                    <w:color w:val="000000"/>
                    <w:kern w:val="0"/>
                    <w:sz w:val="22"/>
                    <w:szCs w:val="22"/>
                    <w:u w:val="none"/>
                    <w:lang w:val="en-US" w:eastAsia="zh-CN" w:bidi="ar"/>
                  </w:rPr>
                  <w:delText>相关利益群体对培养目标认知情况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DEFF9FB">
            <w:pPr>
              <w:widowControl/>
              <w:spacing w:line="276" w:lineRule="auto"/>
              <w:jc w:val="left"/>
              <w:rPr>
                <w:ins w:id="157" w:author="七狼" w:date="2026-09-09T08:50:02Z"/>
                <w:del w:id="15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59" w:author="七狼" w:date="2026-09-09T08:50:02Z">
              <w:del w:id="16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5BEFD5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161" w:author="七狼" w:date="2026-09-09T08:50:02Z"/>
          <w:del w:id="162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F9479B">
            <w:pPr>
              <w:widowControl/>
              <w:spacing w:line="276" w:lineRule="auto"/>
              <w:jc w:val="center"/>
              <w:rPr>
                <w:ins w:id="163" w:author="七狼" w:date="2026-09-09T08:50:02Z"/>
                <w:del w:id="164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7DDE637">
            <w:pPr>
              <w:widowControl/>
              <w:spacing w:line="276" w:lineRule="auto"/>
              <w:jc w:val="center"/>
              <w:rPr>
                <w:ins w:id="165" w:author="七狼" w:date="2026-09-09T08:50:02Z"/>
                <w:del w:id="16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67" w:author="七狼" w:date="2026-09-09T08:50:02Z">
              <w:del w:id="16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21319CA6">
            <w:pPr>
              <w:widowControl/>
              <w:spacing w:line="276" w:lineRule="auto"/>
              <w:jc w:val="left"/>
              <w:rPr>
                <w:ins w:id="169" w:author="七狼" w:date="2026-09-09T08:50:02Z"/>
                <w:del w:id="170" w:author="新人才" w:date="2026-09-09T08:55:56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71" w:author="七狼" w:date="2026-09-09T08:50:02Z">
              <w:del w:id="17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与专业相关的社会经济发展需求调研分析报告</w:delText>
                </w:r>
              </w:del>
            </w:ins>
            <w:ins w:id="173" w:author="七狼" w:date="2026-09-09T08:50:02Z">
              <w:del w:id="174" w:author="新人才" w:date="2026-09-09T08:55:56Z">
                <w:r>
                  <w:rPr>
                    <w:rFonts w:hint="eastAsia" w:ascii="Calibri" w:hAnsi="Calibri" w:eastAsia="宋体" w:cs="Calibri"/>
                    <w:color w:val="0000FF"/>
                    <w:kern w:val="0"/>
                    <w:sz w:val="21"/>
                    <w:szCs w:val="21"/>
                    <w:lang w:val="en-US" w:eastAsia="zh-CN" w:bidi="ar-SA"/>
                  </w:rPr>
                  <w:delText>（非问卷调研）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5F77ECC6">
            <w:pPr>
              <w:widowControl/>
              <w:spacing w:line="276" w:lineRule="auto"/>
              <w:jc w:val="left"/>
              <w:rPr>
                <w:ins w:id="175" w:author="七狼" w:date="2026-09-09T08:50:02Z"/>
                <w:del w:id="17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77" w:author="七狼" w:date="2026-09-09T08:50:02Z">
              <w:del w:id="17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37721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179" w:author="七狼" w:date="2026-09-09T08:50:02Z"/>
          <w:del w:id="180" w:author="新人才" w:date="2026-09-09T08:55:56Z"/>
        </w:trPr>
        <w:tc>
          <w:tcPr>
            <w:tcW w:w="7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B088C">
            <w:pPr>
              <w:widowControl/>
              <w:spacing w:line="276" w:lineRule="auto"/>
              <w:jc w:val="left"/>
              <w:rPr>
                <w:ins w:id="181" w:author="七狼" w:date="2026-09-09T08:50:02Z"/>
                <w:del w:id="18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811EE1">
            <w:pPr>
              <w:widowControl/>
              <w:spacing w:line="276" w:lineRule="auto"/>
              <w:jc w:val="center"/>
              <w:rPr>
                <w:ins w:id="183" w:author="七狼" w:date="2026-09-09T08:50:02Z"/>
                <w:del w:id="18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85" w:author="七狼" w:date="2026-09-09T08:50:02Z">
              <w:del w:id="18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38A69356">
            <w:pPr>
              <w:widowControl/>
              <w:spacing w:line="276" w:lineRule="auto"/>
              <w:jc w:val="left"/>
              <w:rPr>
                <w:ins w:id="187" w:author="七狼" w:date="2026-09-09T08:50:02Z"/>
                <w:del w:id="18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89" w:author="七狼" w:date="2026-09-09T08:50:02Z">
              <w:del w:id="190" w:author="新人才" w:date="2026-09-09T08:55:56Z">
                <w:r>
                  <w:rPr>
                    <w:rFonts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培养目标合理性评价</w:delText>
                </w:r>
              </w:del>
            </w:ins>
            <w:ins w:id="191" w:author="七狼" w:date="2026-09-09T08:50:02Z">
              <w:del w:id="19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（对应最近一次培养目标合理性评价）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3F9A0E1C">
            <w:pPr>
              <w:widowControl/>
              <w:spacing w:line="276" w:lineRule="auto"/>
              <w:jc w:val="left"/>
              <w:rPr>
                <w:ins w:id="193" w:author="七狼" w:date="2026-09-09T08:50:02Z"/>
                <w:del w:id="19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195" w:author="七狼" w:date="2026-09-09T08:50:02Z">
              <w:del w:id="19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4F0F6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197" w:author="七狼" w:date="2026-09-09T08:50:02Z"/>
          <w:del w:id="198" w:author="新人才" w:date="2026-09-09T08:55:56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71F05C0">
            <w:pPr>
              <w:widowControl/>
              <w:spacing w:line="276" w:lineRule="auto"/>
              <w:jc w:val="center"/>
              <w:rPr>
                <w:ins w:id="199" w:author="七狼" w:date="2026-09-09T08:50:02Z"/>
                <w:del w:id="200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01" w:author="七狼" w:date="2026-09-09T08:50:02Z">
              <w:del w:id="202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毕业要求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EB5D8F">
            <w:pPr>
              <w:widowControl/>
              <w:spacing w:line="276" w:lineRule="auto"/>
              <w:jc w:val="center"/>
              <w:rPr>
                <w:ins w:id="203" w:author="七狼" w:date="2026-09-09T08:50:02Z"/>
                <w:del w:id="204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05" w:author="七狼" w:date="2026-09-09T08:50:02Z">
              <w:del w:id="20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78F95">
            <w:pPr>
              <w:widowControl/>
              <w:spacing w:line="276" w:lineRule="auto"/>
              <w:rPr>
                <w:ins w:id="207" w:author="七狼" w:date="2026-09-09T08:50:02Z"/>
                <w:del w:id="208" w:author="新人才" w:date="2026-09-09T08:55:56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09" w:author="七狼" w:date="2026-09-09T08:50:02Z">
              <w:del w:id="21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相关利益群体对毕业要求认知情况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4D0BC0">
            <w:pPr>
              <w:widowControl/>
              <w:spacing w:line="276" w:lineRule="auto"/>
              <w:rPr>
                <w:ins w:id="211" w:author="七狼" w:date="2026-09-09T08:50:02Z"/>
                <w:del w:id="21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13" w:author="七狼" w:date="2026-09-09T08:50:02Z">
              <w:del w:id="21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3B8D0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15" w:author="七狼" w:date="2026-09-09T08:50:02Z"/>
          <w:del w:id="216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791C73">
            <w:pPr>
              <w:widowControl/>
              <w:spacing w:line="276" w:lineRule="auto"/>
              <w:jc w:val="center"/>
              <w:rPr>
                <w:ins w:id="217" w:author="七狼" w:date="2026-09-09T08:50:02Z"/>
                <w:del w:id="21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48FBC">
            <w:pPr>
              <w:widowControl/>
              <w:spacing w:line="276" w:lineRule="auto"/>
              <w:jc w:val="center"/>
              <w:rPr>
                <w:ins w:id="219" w:author="七狼" w:date="2026-09-09T08:50:02Z"/>
                <w:del w:id="22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21" w:author="七狼" w:date="2026-09-09T08:50:02Z">
              <w:del w:id="22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1A032">
            <w:pPr>
              <w:widowControl/>
              <w:spacing w:line="276" w:lineRule="auto"/>
              <w:rPr>
                <w:ins w:id="223" w:author="七狼" w:date="2026-09-09T08:50:02Z"/>
                <w:del w:id="22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25" w:author="七狼" w:date="2026-09-09T08:50:02Z">
              <w:del w:id="22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毕业要求合理性评价（对应毕业要求制订过程性材料）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A390C">
            <w:pPr>
              <w:widowControl/>
              <w:spacing w:line="276" w:lineRule="auto"/>
              <w:rPr>
                <w:ins w:id="227" w:author="七狼" w:date="2026-09-09T08:50:02Z"/>
                <w:del w:id="22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29" w:author="七狼" w:date="2026-09-09T08:50:02Z">
              <w:del w:id="23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16208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31" w:author="七狼" w:date="2026-09-09T08:50:02Z"/>
          <w:del w:id="232" w:author="新人才" w:date="2026-09-09T08:55:56Z"/>
        </w:trPr>
        <w:tc>
          <w:tcPr>
            <w:tcW w:w="75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2E4ABDD">
            <w:pPr>
              <w:widowControl/>
              <w:spacing w:line="276" w:lineRule="auto"/>
              <w:jc w:val="center"/>
              <w:rPr>
                <w:ins w:id="233" w:author="七狼" w:date="2026-09-09T08:50:02Z"/>
                <w:del w:id="234" w:author="新人才" w:date="2026-09-09T08:55:56Z"/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35" w:author="七狼" w:date="2026-09-09T08:50:02Z">
              <w:del w:id="236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持续改进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6554DC">
            <w:pPr>
              <w:widowControl/>
              <w:spacing w:line="276" w:lineRule="auto"/>
              <w:jc w:val="center"/>
              <w:rPr>
                <w:ins w:id="237" w:author="七狼" w:date="2026-09-09T08:50:02Z"/>
                <w:del w:id="23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39" w:author="七狼" w:date="2026-09-09T08:50:02Z">
              <w:del w:id="24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FB6ED5">
            <w:pPr>
              <w:widowControl/>
              <w:spacing w:line="276" w:lineRule="auto"/>
              <w:rPr>
                <w:ins w:id="241" w:author="七狼" w:date="2026-09-09T08:50:02Z"/>
                <w:del w:id="24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43" w:author="七狼" w:date="2026-09-09T08:50:02Z">
              <w:del w:id="24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课程体系合理性评价（对应最近一次课程体系合理性审查情况）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8F939">
            <w:pPr>
              <w:widowControl/>
              <w:spacing w:line="276" w:lineRule="auto"/>
              <w:rPr>
                <w:ins w:id="245" w:author="七狼" w:date="2026-09-09T08:50:02Z"/>
                <w:del w:id="24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47" w:author="七狼" w:date="2026-09-09T08:50:02Z">
              <w:del w:id="24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69B5F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49" w:author="七狼" w:date="2026-09-09T08:50:02Z"/>
          <w:del w:id="25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3871072">
            <w:pPr>
              <w:widowControl/>
              <w:spacing w:line="276" w:lineRule="auto"/>
              <w:jc w:val="center"/>
              <w:rPr>
                <w:ins w:id="251" w:author="七狼" w:date="2026-09-09T08:50:02Z"/>
                <w:del w:id="25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A445EE">
            <w:pPr>
              <w:widowControl/>
              <w:spacing w:line="276" w:lineRule="auto"/>
              <w:jc w:val="center"/>
              <w:rPr>
                <w:ins w:id="253" w:author="七狼" w:date="2026-09-09T08:50:02Z"/>
                <w:del w:id="25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55" w:author="七狼" w:date="2026-09-09T08:50:02Z">
              <w:del w:id="25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04413">
            <w:pPr>
              <w:widowControl/>
              <w:spacing w:line="276" w:lineRule="auto"/>
              <w:rPr>
                <w:ins w:id="257" w:author="七狼" w:date="2026-09-09T08:50:02Z"/>
                <w:del w:id="25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59" w:author="七狼" w:date="2026-09-09T08:50:02Z">
              <w:del w:id="26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2026应届生毕业要求达成评价（定性评价）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738831">
            <w:pPr>
              <w:widowControl/>
              <w:spacing w:line="276" w:lineRule="auto"/>
              <w:rPr>
                <w:ins w:id="261" w:author="七狼" w:date="2026-09-09T08:50:02Z"/>
                <w:del w:id="26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63" w:author="七狼" w:date="2026-09-09T08:50:02Z">
              <w:del w:id="26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48CEF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65" w:author="七狼" w:date="2026-09-09T08:50:02Z"/>
          <w:del w:id="266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039F1E1">
            <w:pPr>
              <w:widowControl/>
              <w:spacing w:line="276" w:lineRule="auto"/>
              <w:jc w:val="center"/>
              <w:rPr>
                <w:ins w:id="267" w:author="七狼" w:date="2026-09-09T08:50:02Z"/>
                <w:del w:id="26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EC07C4">
            <w:pPr>
              <w:widowControl/>
              <w:spacing w:line="276" w:lineRule="auto"/>
              <w:jc w:val="center"/>
              <w:rPr>
                <w:ins w:id="269" w:author="七狼" w:date="2026-09-09T08:50:02Z"/>
                <w:del w:id="27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71" w:author="七狼" w:date="2026-09-09T08:50:02Z">
              <w:del w:id="27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8BD9A">
            <w:pPr>
              <w:widowControl/>
              <w:spacing w:line="276" w:lineRule="auto"/>
              <w:rPr>
                <w:ins w:id="273" w:author="七狼" w:date="2026-09-09T08:50:02Z"/>
                <w:del w:id="27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75" w:author="七狼" w:date="2026-09-09T08:50:02Z">
              <w:del w:id="27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2025应届生毕业要求达成评价（定性评价/补25年工作）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943D9C">
            <w:pPr>
              <w:widowControl/>
              <w:spacing w:line="276" w:lineRule="auto"/>
              <w:rPr>
                <w:ins w:id="277" w:author="七狼" w:date="2026-09-09T08:50:02Z"/>
                <w:del w:id="27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79" w:author="七狼" w:date="2026-09-09T08:50:02Z">
              <w:del w:id="28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79549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81" w:author="七狼" w:date="2026-09-09T08:50:02Z"/>
          <w:del w:id="282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A74A154">
            <w:pPr>
              <w:widowControl/>
              <w:spacing w:line="276" w:lineRule="auto"/>
              <w:jc w:val="center"/>
              <w:rPr>
                <w:ins w:id="283" w:author="七狼" w:date="2026-09-09T08:50:02Z"/>
                <w:del w:id="284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42B6D8">
            <w:pPr>
              <w:widowControl/>
              <w:spacing w:line="276" w:lineRule="auto"/>
              <w:jc w:val="center"/>
              <w:rPr>
                <w:ins w:id="285" w:author="七狼" w:date="2026-09-09T08:50:02Z"/>
                <w:del w:id="28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87" w:author="七狼" w:date="2026-09-09T08:50:02Z">
              <w:del w:id="28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338B31">
            <w:pPr>
              <w:widowControl/>
              <w:spacing w:line="276" w:lineRule="auto"/>
              <w:rPr>
                <w:ins w:id="289" w:author="七狼" w:date="2026-09-09T08:50:02Z"/>
                <w:del w:id="290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91" w:author="七狼" w:date="2026-09-09T08:50:02Z">
              <w:del w:id="29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2024应届生毕业要求达成评价（定性评价/补24年工作）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CDD2B8">
            <w:pPr>
              <w:widowControl/>
              <w:spacing w:line="276" w:lineRule="auto"/>
              <w:rPr>
                <w:ins w:id="293" w:author="七狼" w:date="2026-09-09T08:50:02Z"/>
                <w:del w:id="29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295" w:author="七狼" w:date="2026-09-09T08:50:02Z">
              <w:del w:id="29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18582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297" w:author="七狼" w:date="2026-09-09T08:50:02Z"/>
          <w:del w:id="298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93E7EB0">
            <w:pPr>
              <w:widowControl/>
              <w:spacing w:line="276" w:lineRule="auto"/>
              <w:jc w:val="center"/>
              <w:rPr>
                <w:ins w:id="299" w:author="七狼" w:date="2026-09-09T08:50:02Z"/>
                <w:del w:id="300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3B2BBE">
            <w:pPr>
              <w:widowControl/>
              <w:spacing w:line="276" w:lineRule="auto"/>
              <w:jc w:val="center"/>
              <w:rPr>
                <w:ins w:id="301" w:author="七狼" w:date="2026-09-09T08:50:02Z"/>
                <w:del w:id="30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03" w:author="七狼" w:date="2026-09-09T08:50:02Z">
              <w:del w:id="30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E49CF2">
            <w:pPr>
              <w:widowControl/>
              <w:spacing w:line="276" w:lineRule="auto"/>
              <w:rPr>
                <w:ins w:id="305" w:author="七狼" w:date="2026-09-09T08:50:02Z"/>
                <w:del w:id="30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07" w:author="七狼" w:date="2026-09-09T08:50:02Z">
              <w:del w:id="30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培养目标达成评价（对应最近一次毕业生跟踪评价）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57CA9E">
            <w:pPr>
              <w:widowControl/>
              <w:spacing w:line="276" w:lineRule="auto"/>
              <w:rPr>
                <w:ins w:id="309" w:author="七狼" w:date="2026-09-09T08:50:02Z"/>
                <w:del w:id="31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11" w:author="七狼" w:date="2026-09-09T08:50:02Z">
              <w:del w:id="31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790F1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313" w:author="七狼" w:date="2026-09-09T08:50:02Z"/>
          <w:del w:id="314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782DCF8">
            <w:pPr>
              <w:widowControl/>
              <w:spacing w:line="276" w:lineRule="auto"/>
              <w:jc w:val="center"/>
              <w:rPr>
                <w:ins w:id="315" w:author="七狼" w:date="2026-09-09T08:50:02Z"/>
                <w:del w:id="316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A5AB8">
            <w:pPr>
              <w:widowControl/>
              <w:spacing w:line="276" w:lineRule="auto"/>
              <w:jc w:val="center"/>
              <w:rPr>
                <w:ins w:id="317" w:author="七狼" w:date="2026-09-09T08:50:02Z"/>
                <w:del w:id="31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19" w:author="七狼" w:date="2026-09-09T08:50:02Z">
              <w:del w:id="32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59CFF">
            <w:pPr>
              <w:widowControl/>
              <w:spacing w:line="276" w:lineRule="auto"/>
              <w:rPr>
                <w:ins w:id="321" w:author="七狼" w:date="2026-09-09T08:50:02Z"/>
                <w:del w:id="32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23" w:author="七狼" w:date="2026-09-09T08:50:02Z">
              <w:del w:id="32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用人单位社会评价（对应最近一次社会评价）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69EC5">
            <w:pPr>
              <w:widowControl/>
              <w:spacing w:line="276" w:lineRule="auto"/>
              <w:rPr>
                <w:ins w:id="325" w:author="七狼" w:date="2026-09-09T08:50:02Z"/>
                <w:del w:id="32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27" w:author="七狼" w:date="2026-09-09T08:50:02Z">
              <w:del w:id="32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602A7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41" w:hRule="atLeast"/>
          <w:jc w:val="center"/>
          <w:ins w:id="329" w:author="七狼" w:date="2026-09-09T08:50:02Z"/>
          <w:del w:id="33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095B1">
            <w:pPr>
              <w:widowControl/>
              <w:spacing w:line="276" w:lineRule="auto"/>
              <w:jc w:val="center"/>
              <w:rPr>
                <w:ins w:id="331" w:author="七狼" w:date="2026-09-09T08:50:02Z"/>
                <w:del w:id="33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EFCB82">
            <w:pPr>
              <w:widowControl/>
              <w:spacing w:line="276" w:lineRule="auto"/>
              <w:jc w:val="center"/>
              <w:rPr>
                <w:ins w:id="333" w:author="七狼" w:date="2026-09-09T08:50:02Z"/>
                <w:del w:id="33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35" w:author="七狼" w:date="2026-09-09T08:50:02Z">
              <w:del w:id="33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4.3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8EC4F">
            <w:pPr>
              <w:widowControl/>
              <w:spacing w:line="276" w:lineRule="auto"/>
              <w:rPr>
                <w:ins w:id="337" w:author="七狼" w:date="2026-09-09T08:50:02Z"/>
                <w:del w:id="33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39" w:author="七狼" w:date="2026-09-09T08:50:02Z">
              <w:del w:id="34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持续改进报告（对应</w:delText>
                </w:r>
              </w:del>
            </w:ins>
            <w:ins w:id="341" w:author="七狼" w:date="2026-09-09T08:50:02Z">
              <w:del w:id="342" w:author="新人才" w:date="2026-09-09T08:55:56Z">
                <w:r>
                  <w:rPr>
                    <w:rFonts w:hint="eastAsia" w:ascii="宋体" w:hAnsi="宋体" w:eastAsia="宋体" w:cs="宋体"/>
                    <w:kern w:val="2"/>
                    <w:sz w:val="21"/>
                    <w:szCs w:val="22"/>
                    <w:lang w:val="en-US" w:eastAsia="zh-CN" w:bidi="ar-SA"/>
                  </w:rPr>
                  <w:delText>评价的结果被用于专业的持续改进）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802F60">
            <w:pPr>
              <w:widowControl/>
              <w:spacing w:line="276" w:lineRule="auto"/>
              <w:rPr>
                <w:ins w:id="343" w:author="七狼" w:date="2026-09-09T08:50:02Z"/>
                <w:del w:id="34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45" w:author="七狼" w:date="2026-09-09T08:50:02Z">
              <w:del w:id="34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电子报告</w:delText>
                </w:r>
              </w:del>
            </w:ins>
          </w:p>
        </w:tc>
      </w:tr>
      <w:tr w14:paraId="653AD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666" w:hRule="atLeast"/>
          <w:jc w:val="center"/>
          <w:ins w:id="347" w:author="七狼" w:date="2026-09-09T08:50:02Z"/>
          <w:del w:id="348" w:author="新人才" w:date="2026-09-09T08:55:56Z"/>
        </w:trPr>
        <w:tc>
          <w:tcPr>
            <w:tcW w:w="75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13F8D0">
            <w:pPr>
              <w:widowControl/>
              <w:spacing w:line="240" w:lineRule="auto"/>
              <w:jc w:val="center"/>
              <w:rPr>
                <w:ins w:id="349" w:author="七狼" w:date="2026-09-09T08:50:02Z"/>
                <w:del w:id="350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51" w:author="七狼" w:date="2026-09-09T08:50:02Z">
              <w:del w:id="352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课程体系</w:delText>
                </w:r>
              </w:del>
            </w:ins>
          </w:p>
        </w:tc>
        <w:tc>
          <w:tcPr>
            <w:tcW w:w="63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9A0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ins w:id="353" w:author="七狼" w:date="2026-09-09T08:50:02Z"/>
                <w:del w:id="354" w:author="新人才" w:date="2026-09-09T08:55:56Z"/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55" w:author="七狼" w:date="2026-09-09T08:50:02Z">
              <w:del w:id="356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..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085663">
            <w:pPr>
              <w:widowControl/>
              <w:spacing w:line="240" w:lineRule="auto"/>
              <w:rPr>
                <w:ins w:id="357" w:author="七狼" w:date="2026-09-09T08:50:02Z"/>
                <w:del w:id="35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59" w:author="七狼" w:date="2026-09-09T08:50:02Z">
              <w:del w:id="36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5.0至5.4章节，无需外部调研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7982BF">
            <w:pPr>
              <w:widowControl/>
              <w:spacing w:line="240" w:lineRule="auto"/>
              <w:jc w:val="center"/>
              <w:rPr>
                <w:ins w:id="361" w:author="七狼" w:date="2026-09-09T08:50:02Z"/>
                <w:del w:id="36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63" w:author="七狼" w:date="2026-09-09T08:50:02Z">
              <w:del w:id="36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无</w:delText>
                </w:r>
              </w:del>
            </w:ins>
          </w:p>
        </w:tc>
      </w:tr>
      <w:tr w14:paraId="693DC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365" w:author="七狼" w:date="2026-09-09T08:50:02Z"/>
          <w:del w:id="366" w:author="新人才" w:date="2026-09-09T08:55:56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016EA23">
            <w:pPr>
              <w:widowControl/>
              <w:spacing w:line="276" w:lineRule="auto"/>
              <w:jc w:val="center"/>
              <w:rPr>
                <w:ins w:id="367" w:author="七狼" w:date="2026-09-09T08:50:02Z"/>
                <w:del w:id="36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69" w:author="七狼" w:date="2026-09-09T08:50:02Z">
              <w:del w:id="370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师资队伍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53C56E">
            <w:pPr>
              <w:widowControl/>
              <w:spacing w:line="276" w:lineRule="auto"/>
              <w:jc w:val="center"/>
              <w:rPr>
                <w:ins w:id="371" w:author="七狼" w:date="2026-09-09T08:50:02Z"/>
                <w:del w:id="37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73" w:author="七狼" w:date="2026-09-09T08:50:02Z">
              <w:del w:id="37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6.1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13FDB5">
            <w:pPr>
              <w:widowControl/>
              <w:spacing w:line="276" w:lineRule="auto"/>
              <w:jc w:val="left"/>
              <w:rPr>
                <w:ins w:id="375" w:author="七狼" w:date="2026-09-09T08:50:02Z"/>
                <w:del w:id="376" w:author="新人才" w:date="2026-09-09T08:55:56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77" w:author="七狼" w:date="2026-09-09T08:50:02Z">
              <w:del w:id="378" w:author="新人才" w:date="2026-09-09T08:55:56Z">
                <w:r>
                  <w:rPr>
                    <w:rFonts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教师数量和结构对教学需求的合理性评价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17004">
            <w:pPr>
              <w:widowControl/>
              <w:spacing w:line="276" w:lineRule="auto"/>
              <w:jc w:val="left"/>
              <w:rPr>
                <w:ins w:id="379" w:author="七狼" w:date="2026-09-09T08:50:02Z"/>
                <w:del w:id="38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81" w:author="七狼" w:date="2026-09-09T08:50:02Z">
              <w:del w:id="38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77DC0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383" w:author="七狼" w:date="2026-09-09T08:50:02Z"/>
          <w:del w:id="384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40ADE">
            <w:pPr>
              <w:widowControl/>
              <w:spacing w:line="276" w:lineRule="auto"/>
              <w:jc w:val="left"/>
              <w:rPr>
                <w:ins w:id="385" w:author="七狼" w:date="2026-09-09T08:50:02Z"/>
                <w:del w:id="386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E3553">
            <w:pPr>
              <w:widowControl/>
              <w:spacing w:line="276" w:lineRule="auto"/>
              <w:jc w:val="center"/>
              <w:rPr>
                <w:ins w:id="387" w:author="七狼" w:date="2026-09-09T08:50:02Z"/>
                <w:del w:id="38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89" w:author="七狼" w:date="2026-09-09T08:50:02Z">
              <w:del w:id="39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6.2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DC7ECE">
            <w:pPr>
              <w:widowControl/>
              <w:spacing w:line="276" w:lineRule="auto"/>
              <w:jc w:val="left"/>
              <w:rPr>
                <w:ins w:id="391" w:author="七狼" w:date="2026-09-09T08:50:02Z"/>
                <w:del w:id="392" w:author="新人才" w:date="2026-09-09T08:55:56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93" w:author="七狼" w:date="2026-09-09T08:50:02Z">
              <w:del w:id="394" w:author="新人才" w:date="2026-09-09T08:55:56Z">
                <w:r>
                  <w:rPr>
                    <w:rFonts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教师</w:delText>
                </w:r>
              </w:del>
            </w:ins>
            <w:ins w:id="395" w:author="七狼" w:date="2026-09-09T08:50:02Z">
              <w:del w:id="39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教学能力/专业水平/工程经验/沟通能力/职业发展能力满意度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3420F8">
            <w:pPr>
              <w:widowControl/>
              <w:spacing w:line="276" w:lineRule="auto"/>
              <w:jc w:val="left"/>
              <w:rPr>
                <w:ins w:id="397" w:author="七狼" w:date="2026-09-09T08:50:02Z"/>
                <w:del w:id="39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399" w:author="七狼" w:date="2026-09-09T08:50:02Z">
              <w:del w:id="40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5B08E2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01" w:author="七狼" w:date="2026-09-09T08:50:02Z"/>
          <w:del w:id="402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79C">
            <w:pPr>
              <w:widowControl/>
              <w:spacing w:line="276" w:lineRule="auto"/>
              <w:jc w:val="left"/>
              <w:rPr>
                <w:ins w:id="403" w:author="七狼" w:date="2026-09-09T08:50:02Z"/>
                <w:del w:id="404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B4E50">
            <w:pPr>
              <w:widowControl/>
              <w:spacing w:line="276" w:lineRule="auto"/>
              <w:jc w:val="center"/>
              <w:rPr>
                <w:ins w:id="405" w:author="七狼" w:date="2026-09-09T08:50:02Z"/>
                <w:del w:id="406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07" w:author="七狼" w:date="2026-09-09T08:50:02Z">
              <w:del w:id="408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6.3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E89B682">
            <w:pPr>
              <w:widowControl/>
              <w:spacing w:line="276" w:lineRule="auto"/>
              <w:jc w:val="left"/>
              <w:rPr>
                <w:ins w:id="409" w:author="七狼" w:date="2026-09-09T08:50:02Z"/>
                <w:del w:id="410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11" w:author="七狼" w:date="2026-09-09T08:50:02Z">
              <w:del w:id="412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在校生对教师</w:delText>
                </w:r>
              </w:del>
            </w:ins>
            <w:ins w:id="413" w:author="七狼" w:date="2026-09-09T08:50:02Z">
              <w:del w:id="41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学生学习指导满意度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7FFB044">
            <w:pPr>
              <w:widowControl/>
              <w:spacing w:line="276" w:lineRule="auto"/>
              <w:jc w:val="left"/>
              <w:rPr>
                <w:ins w:id="415" w:author="七狼" w:date="2026-09-09T08:50:02Z"/>
                <w:del w:id="416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17" w:author="七狼" w:date="2026-09-09T08:50:02Z">
              <w:del w:id="418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7A6C6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19" w:author="七狼" w:date="2026-09-09T08:50:02Z"/>
          <w:del w:id="42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3151B">
            <w:pPr>
              <w:widowControl/>
              <w:spacing w:line="276" w:lineRule="auto"/>
              <w:jc w:val="left"/>
              <w:rPr>
                <w:ins w:id="421" w:author="七狼" w:date="2026-09-09T08:50:02Z"/>
                <w:del w:id="42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36E59C">
            <w:pPr>
              <w:widowControl/>
              <w:spacing w:line="276" w:lineRule="auto"/>
              <w:jc w:val="center"/>
              <w:rPr>
                <w:ins w:id="423" w:author="七狼" w:date="2026-09-09T08:50:02Z"/>
                <w:del w:id="424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25" w:author="七狼" w:date="2026-09-09T08:50:02Z">
              <w:del w:id="426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6.4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8749EDE">
            <w:pPr>
              <w:widowControl/>
              <w:spacing w:line="276" w:lineRule="auto"/>
              <w:jc w:val="left"/>
              <w:rPr>
                <w:ins w:id="427" w:author="七狼" w:date="2026-09-09T08:50:02Z"/>
                <w:del w:id="428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29" w:author="七狼" w:date="2026-09-09T08:50:02Z">
              <w:del w:id="430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在校生对教师提供的职业生涯规划及职业从业教育指导满意度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D6E4B1">
            <w:pPr>
              <w:widowControl/>
              <w:spacing w:line="276" w:lineRule="auto"/>
              <w:jc w:val="left"/>
              <w:rPr>
                <w:ins w:id="431" w:author="七狼" w:date="2026-09-09T08:50:02Z"/>
                <w:del w:id="432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33" w:author="七狼" w:date="2026-09-09T08:50:02Z">
              <w:del w:id="434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0E763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35" w:author="七狼" w:date="2026-09-09T08:50:02Z"/>
          <w:del w:id="436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3373A">
            <w:pPr>
              <w:widowControl/>
              <w:spacing w:line="276" w:lineRule="auto"/>
              <w:jc w:val="left"/>
              <w:rPr>
                <w:ins w:id="437" w:author="七狼" w:date="2026-09-09T08:50:02Z"/>
                <w:del w:id="438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8E9D84">
            <w:pPr>
              <w:widowControl/>
              <w:spacing w:line="276" w:lineRule="auto"/>
              <w:jc w:val="center"/>
              <w:rPr>
                <w:ins w:id="439" w:author="七狼" w:date="2026-09-09T08:50:02Z"/>
                <w:del w:id="440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41" w:author="七狼" w:date="2026-09-09T08:50:02Z">
              <w:del w:id="442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6.5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923BEA">
            <w:pPr>
              <w:widowControl/>
              <w:spacing w:line="276" w:lineRule="auto"/>
              <w:jc w:val="left"/>
              <w:rPr>
                <w:ins w:id="443" w:author="七狼" w:date="2026-09-09T08:50:02Z"/>
                <w:del w:id="444" w:author="新人才" w:date="2026-09-09T08:55:56Z"/>
                <w:rFonts w:hint="eastAsia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45" w:author="七狼" w:date="2026-09-09T08:50:02Z">
              <w:del w:id="44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无需外部调研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4EB542">
            <w:pPr>
              <w:widowControl/>
              <w:spacing w:line="276" w:lineRule="auto"/>
              <w:jc w:val="center"/>
              <w:rPr>
                <w:ins w:id="447" w:author="七狼" w:date="2026-09-09T08:50:02Z"/>
                <w:del w:id="448" w:author="新人才" w:date="2026-09-09T08:55:56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449" w:author="七狼" w:date="2026-09-09T08:50:02Z">
              <w:del w:id="450" w:author="新人才" w:date="2026-09-09T08:55:56Z">
                <w:r>
                  <w:rPr>
                    <w:rFonts w:hint="eastAsia" w:ascii="Calibri" w:hAnsi="Calibri" w:eastAsia="宋体" w:cs="Calibri"/>
                    <w:color w:val="0D0D0D"/>
                    <w:kern w:val="0"/>
                    <w:sz w:val="21"/>
                    <w:szCs w:val="21"/>
                    <w:lang w:val="en-US" w:eastAsia="zh-CN" w:bidi="ar-SA"/>
                  </w:rPr>
                  <w:delText>无</w:delText>
                </w:r>
              </w:del>
            </w:ins>
          </w:p>
        </w:tc>
      </w:tr>
      <w:tr w14:paraId="307CD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51" w:author="七狼" w:date="2026-09-09T08:50:02Z"/>
          <w:del w:id="452" w:author="新人才" w:date="2026-09-09T08:55:56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3AE0A30">
            <w:pPr>
              <w:widowControl/>
              <w:spacing w:line="276" w:lineRule="auto"/>
              <w:jc w:val="center"/>
              <w:rPr>
                <w:ins w:id="453" w:author="七狼" w:date="2026-09-09T08:50:02Z"/>
                <w:del w:id="454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55" w:author="七狼" w:date="2026-09-09T08:50:02Z">
              <w:del w:id="456" w:author="新人才" w:date="2026-09-09T08:55:56Z">
                <w:r>
                  <w:rPr>
                    <w:rFonts w:hint="eastAsia" w:ascii="宋体" w:hAnsi="宋体" w:eastAsia="宋体" w:cs="宋体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支持条件</w:delText>
                </w:r>
              </w:del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6C002A">
            <w:pPr>
              <w:widowControl/>
              <w:spacing w:line="276" w:lineRule="auto"/>
              <w:jc w:val="center"/>
              <w:rPr>
                <w:ins w:id="457" w:author="七狼" w:date="2026-09-09T08:50:02Z"/>
                <w:del w:id="45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59" w:author="七狼" w:date="2026-09-09T08:50:02Z">
              <w:del w:id="46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7.1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EC56CD4">
            <w:pPr>
              <w:widowControl/>
              <w:spacing w:line="276" w:lineRule="auto"/>
              <w:jc w:val="left"/>
              <w:rPr>
                <w:ins w:id="461" w:author="七狼" w:date="2026-09-09T08:50:02Z"/>
                <w:del w:id="46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63" w:author="七狼" w:date="2026-09-09T08:50:02Z">
              <w:del w:id="46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教师和学生对教室、实验室及设备、实习和实训基地满意度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C4D164">
            <w:pPr>
              <w:widowControl/>
              <w:spacing w:line="276" w:lineRule="auto"/>
              <w:jc w:val="center"/>
              <w:rPr>
                <w:ins w:id="465" w:author="七狼" w:date="2026-09-09T08:50:02Z"/>
                <w:del w:id="46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67" w:author="七狼" w:date="2026-09-09T08:50:02Z">
              <w:del w:id="46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6CBA5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69" w:author="七狼" w:date="2026-09-09T08:50:02Z"/>
          <w:del w:id="47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430AE">
            <w:pPr>
              <w:widowControl/>
              <w:spacing w:line="276" w:lineRule="auto"/>
              <w:jc w:val="left"/>
              <w:rPr>
                <w:ins w:id="471" w:author="七狼" w:date="2026-09-09T08:50:02Z"/>
                <w:del w:id="47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16CF4E">
            <w:pPr>
              <w:widowControl/>
              <w:spacing w:line="276" w:lineRule="auto"/>
              <w:jc w:val="center"/>
              <w:rPr>
                <w:ins w:id="473" w:author="七狼" w:date="2026-09-09T08:50:02Z"/>
                <w:del w:id="47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75" w:author="七狼" w:date="2026-09-09T08:50:02Z">
              <w:del w:id="47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7.2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B84A7B">
            <w:pPr>
              <w:widowControl/>
              <w:spacing w:line="276" w:lineRule="auto"/>
              <w:jc w:val="left"/>
              <w:rPr>
                <w:ins w:id="477" w:author="七狼" w:date="2026-09-09T08:50:02Z"/>
                <w:del w:id="478" w:author="新人才" w:date="2026-09-09T08:55:56Z"/>
                <w:rFonts w:hint="eastAsia" w:ascii="Calibri" w:hAnsi="Calibri" w:eastAsia="宋体" w:cs="Calibri"/>
                <w:color w:val="0C0C0C"/>
                <w:kern w:val="0"/>
                <w:sz w:val="21"/>
                <w:szCs w:val="21"/>
                <w:lang w:val="en-US" w:eastAsia="zh-CN" w:bidi="ar-SA"/>
              </w:rPr>
            </w:pPr>
            <w:ins w:id="479" w:author="七狼" w:date="2026-09-09T08:50:02Z">
              <w:del w:id="480" w:author="新人才" w:date="2026-09-09T08:55:56Z">
                <w:r>
                  <w:rPr>
                    <w:rFonts w:hint="eastAsia" w:ascii="Calibri" w:hAnsi="Calibri" w:eastAsia="宋体" w:cs="Calibri"/>
                    <w:color w:val="0C0C0C"/>
                    <w:kern w:val="0"/>
                    <w:sz w:val="21"/>
                    <w:szCs w:val="21"/>
                    <w:lang w:val="en-US" w:eastAsia="zh-CN" w:bidi="ar-SA"/>
                  </w:rPr>
                  <w:delText>教师和学生</w:delText>
                </w:r>
              </w:del>
            </w:ins>
            <w:ins w:id="481" w:author="七狼" w:date="2026-09-09T08:50:02Z">
              <w:del w:id="482" w:author="新人才" w:date="2026-09-09T08:55:56Z">
                <w:r>
                  <w:rPr>
                    <w:rFonts w:hint="eastAsia" w:ascii="宋体" w:hAnsi="宋体" w:eastAsia="宋体" w:cs="宋体"/>
                    <w:color w:val="0C0C0C"/>
                    <w:kern w:val="2"/>
                    <w:sz w:val="22"/>
                    <w:szCs w:val="22"/>
                    <w:lang w:val="en-AU" w:eastAsia="zh-CN" w:bidi="ar-SA"/>
                  </w:rPr>
                  <w:delText>计算机、网络以及图书资料资源</w:delText>
                </w:r>
              </w:del>
            </w:ins>
            <w:ins w:id="483" w:author="七狼" w:date="2026-09-09T08:50:02Z">
              <w:del w:id="484" w:author="新人才" w:date="2026-09-09T08:55:56Z">
                <w:r>
                  <w:rPr>
                    <w:rFonts w:hint="eastAsia" w:ascii="宋体" w:hAnsi="宋体" w:eastAsia="宋体" w:cs="宋体"/>
                    <w:color w:val="0C0C0C"/>
                    <w:kern w:val="2"/>
                    <w:sz w:val="22"/>
                    <w:szCs w:val="22"/>
                    <w:lang w:val="en-US" w:eastAsia="zh-CN" w:bidi="ar-SA"/>
                  </w:rPr>
                  <w:delText>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C8A6B">
            <w:pPr>
              <w:widowControl/>
              <w:spacing w:line="276" w:lineRule="auto"/>
              <w:jc w:val="center"/>
              <w:rPr>
                <w:ins w:id="485" w:author="七狼" w:date="2026-09-09T08:50:02Z"/>
                <w:del w:id="48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87" w:author="七狼" w:date="2026-09-09T08:50:02Z">
              <w:del w:id="48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23808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489" w:author="七狼" w:date="2026-09-09T08:50:02Z"/>
          <w:del w:id="49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7D3CE">
            <w:pPr>
              <w:widowControl/>
              <w:spacing w:line="276" w:lineRule="auto"/>
              <w:jc w:val="left"/>
              <w:rPr>
                <w:ins w:id="491" w:author="七狼" w:date="2026-09-09T08:50:02Z"/>
                <w:del w:id="49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2D0D774">
            <w:pPr>
              <w:widowControl/>
              <w:spacing w:line="276" w:lineRule="auto"/>
              <w:jc w:val="center"/>
              <w:rPr>
                <w:ins w:id="493" w:author="七狼" w:date="2026-09-09T08:50:02Z"/>
                <w:del w:id="49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495" w:author="七狼" w:date="2026-09-09T08:50:02Z">
              <w:del w:id="49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7.3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556DBAE">
            <w:pPr>
              <w:widowControl/>
              <w:spacing w:line="276" w:lineRule="auto"/>
              <w:jc w:val="left"/>
              <w:rPr>
                <w:ins w:id="497" w:author="七狼" w:date="2026-09-09T08:50:02Z"/>
                <w:del w:id="498" w:author="新人才" w:date="2026-09-09T08:55:56Z"/>
                <w:rFonts w:hint="eastAsia" w:ascii="Calibri" w:hAnsi="Calibri" w:eastAsia="宋体" w:cs="Calibri"/>
                <w:color w:val="0C0C0C"/>
                <w:kern w:val="0"/>
                <w:sz w:val="21"/>
                <w:szCs w:val="21"/>
                <w:lang w:val="en-US" w:eastAsia="zh-CN" w:bidi="ar-SA"/>
              </w:rPr>
            </w:pPr>
            <w:ins w:id="499" w:author="七狼" w:date="2026-09-09T08:50:02Z">
              <w:del w:id="500" w:author="新人才" w:date="2026-09-09T08:55:56Z">
                <w:r>
                  <w:rPr>
                    <w:rFonts w:hint="eastAsia" w:ascii="Calibri" w:hAnsi="Calibri" w:eastAsia="宋体" w:cs="Calibri"/>
                    <w:color w:val="0C0C0C"/>
                    <w:kern w:val="0"/>
                    <w:sz w:val="21"/>
                    <w:szCs w:val="21"/>
                    <w:lang w:val="en-US" w:eastAsia="zh-CN" w:bidi="ar-SA"/>
                  </w:rPr>
                  <w:delText>教师对</w:delText>
                </w:r>
              </w:del>
            </w:ins>
            <w:ins w:id="501" w:author="七狼" w:date="2026-09-09T08:50:02Z">
              <w:del w:id="502" w:author="新人才" w:date="2026-09-09T08:55:56Z">
                <w:r>
                  <w:rPr>
                    <w:rFonts w:ascii="Calibri" w:hAnsi="Calibri" w:eastAsia="宋体" w:cs="Calibri"/>
                    <w:color w:val="0C0C0C"/>
                    <w:kern w:val="0"/>
                    <w:sz w:val="21"/>
                    <w:szCs w:val="21"/>
                    <w:lang w:val="en-US" w:eastAsia="zh-CN" w:bidi="ar-SA"/>
                  </w:rPr>
                  <w:delText>教学经费对教学需求的满足度</w:delText>
                </w:r>
              </w:del>
            </w:ins>
            <w:ins w:id="503" w:author="七狼" w:date="2026-09-09T08:50:02Z">
              <w:del w:id="504" w:author="新人才" w:date="2026-09-09T08:55:56Z">
                <w:r>
                  <w:rPr>
                    <w:rFonts w:hint="eastAsia" w:ascii="Calibri" w:hAnsi="Calibri" w:eastAsia="宋体" w:cs="Calibri"/>
                    <w:color w:val="0C0C0C"/>
                    <w:kern w:val="0"/>
                    <w:sz w:val="21"/>
                    <w:szCs w:val="21"/>
                    <w:lang w:val="en-US" w:eastAsia="zh-CN" w:bidi="ar-SA"/>
                  </w:rPr>
                  <w:delText>评价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5FEBEB">
            <w:pPr>
              <w:widowControl/>
              <w:spacing w:line="276" w:lineRule="auto"/>
              <w:jc w:val="center"/>
              <w:rPr>
                <w:ins w:id="505" w:author="七狼" w:date="2026-09-09T08:50:02Z"/>
                <w:del w:id="50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07" w:author="七狼" w:date="2026-09-09T08:50:02Z">
              <w:del w:id="50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33A0E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509" w:author="七狼" w:date="2026-09-09T08:50:02Z"/>
          <w:del w:id="510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D2576">
            <w:pPr>
              <w:widowControl/>
              <w:spacing w:line="276" w:lineRule="auto"/>
              <w:jc w:val="left"/>
              <w:rPr>
                <w:ins w:id="511" w:author="七狼" w:date="2026-09-09T08:50:02Z"/>
                <w:del w:id="512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F9ADEF">
            <w:pPr>
              <w:widowControl/>
              <w:spacing w:line="276" w:lineRule="auto"/>
              <w:jc w:val="center"/>
              <w:rPr>
                <w:ins w:id="513" w:author="七狼" w:date="2026-09-09T08:50:02Z"/>
                <w:del w:id="51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15" w:author="七狼" w:date="2026-09-09T08:50:02Z">
              <w:del w:id="51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7.4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9E95804">
            <w:pPr>
              <w:widowControl/>
              <w:spacing w:line="276" w:lineRule="auto"/>
              <w:jc w:val="left"/>
              <w:rPr>
                <w:ins w:id="517" w:author="七狼" w:date="2026-09-09T08:50:02Z"/>
                <w:del w:id="518" w:author="新人才" w:date="2026-09-09T08:55:56Z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C0C0C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519" w:author="七狼" w:date="2026-09-09T08:50:02Z">
              <w:del w:id="520" w:author="新人才" w:date="2026-09-09T08:55:56Z">
                <w:r>
                  <w:rPr>
                    <w:rFonts w:hint="eastAsia" w:ascii="宋体" w:hAnsi="宋体" w:eastAsia="宋体" w:cs="宋体"/>
                    <w:color w:val="0C0C0C"/>
                    <w:kern w:val="0"/>
                    <w:sz w:val="21"/>
                    <w:szCs w:val="21"/>
                    <w:lang w:val="en-US" w:eastAsia="zh-CN" w:bidi="ar-SA"/>
                  </w:rPr>
                  <w:delText>教师对</w:delText>
                </w:r>
              </w:del>
            </w:ins>
            <w:ins w:id="521" w:author="七狼" w:date="2026-09-09T08:50:02Z">
              <w:del w:id="522" w:author="新人才" w:date="2026-09-09T08:55:56Z">
                <w:r>
                  <w:rPr>
                    <w:rFonts w:hint="eastAsia" w:ascii="宋体" w:hAnsi="宋体" w:eastAsia="宋体" w:cs="宋体"/>
                    <w:b w:val="0"/>
                    <w:bCs w:val="0"/>
                    <w:i w:val="0"/>
                    <w:iCs w:val="0"/>
                    <w:caps w:val="0"/>
                    <w:color w:val="0C0C0C"/>
                    <w:spacing w:val="0"/>
                    <w:kern w:val="2"/>
                    <w:sz w:val="21"/>
                    <w:szCs w:val="21"/>
                    <w:shd w:val="clear" w:color="auto" w:fill="FFFFFF"/>
                    <w:lang w:val="en-US" w:eastAsia="zh-CN" w:bidi="ar-SA"/>
                  </w:rPr>
                  <w:delText>职业发展、教学能力提升效果满意度</w:delText>
                </w:r>
              </w:del>
            </w:ins>
          </w:p>
          <w:p w14:paraId="4915B7D1">
            <w:pPr>
              <w:widowControl/>
              <w:spacing w:line="276" w:lineRule="auto"/>
              <w:jc w:val="left"/>
              <w:rPr>
                <w:ins w:id="523" w:author="七狼" w:date="2026-09-09T08:50:02Z"/>
                <w:del w:id="524" w:author="新人才" w:date="2026-09-09T08:55:56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0C0C0C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525" w:author="七狼" w:date="2026-09-09T08:50:02Z">
              <w:del w:id="526" w:author="新人才" w:date="2026-09-09T08:55:56Z">
                <w:r>
                  <w:rPr>
                    <w:rFonts w:hint="eastAsia" w:ascii="宋体" w:hAnsi="宋体" w:eastAsia="宋体" w:cs="宋体"/>
                    <w:b w:val="0"/>
                    <w:bCs w:val="0"/>
                    <w:i w:val="0"/>
                    <w:iCs w:val="0"/>
                    <w:caps w:val="0"/>
                    <w:color w:val="0C0C0C"/>
                    <w:spacing w:val="0"/>
                    <w:kern w:val="2"/>
                    <w:sz w:val="21"/>
                    <w:szCs w:val="21"/>
                    <w:shd w:val="clear" w:color="auto" w:fill="FFFFFF"/>
                    <w:lang w:val="en-US" w:eastAsia="zh-CN" w:bidi="ar-SA"/>
                  </w:rPr>
                  <w:delText>青年教师教学能力、工程实践能力培训效果满意度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9F916">
            <w:pPr>
              <w:widowControl/>
              <w:spacing w:line="276" w:lineRule="auto"/>
              <w:jc w:val="left"/>
              <w:rPr>
                <w:ins w:id="527" w:author="七狼" w:date="2026-09-09T08:50:02Z"/>
                <w:del w:id="528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29" w:author="七狼" w:date="2026-09-09T08:50:02Z">
              <w:del w:id="530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07B2C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531" w:author="七狼" w:date="2026-09-09T08:50:02Z"/>
          <w:del w:id="532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3A1F3">
            <w:pPr>
              <w:widowControl/>
              <w:spacing w:line="276" w:lineRule="auto"/>
              <w:jc w:val="left"/>
              <w:rPr>
                <w:ins w:id="533" w:author="七狼" w:date="2026-09-09T08:50:02Z"/>
                <w:del w:id="534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1A088F">
            <w:pPr>
              <w:widowControl/>
              <w:spacing w:line="276" w:lineRule="auto"/>
              <w:jc w:val="center"/>
              <w:rPr>
                <w:ins w:id="535" w:author="七狼" w:date="2026-09-09T08:50:02Z"/>
                <w:del w:id="536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37" w:author="七狼" w:date="2026-09-09T08:50:02Z">
              <w:del w:id="538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7.5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B2812C7">
            <w:pPr>
              <w:widowControl/>
              <w:spacing w:line="276" w:lineRule="auto"/>
              <w:jc w:val="left"/>
              <w:rPr>
                <w:ins w:id="539" w:author="七狼" w:date="2026-09-09T08:50:02Z"/>
                <w:del w:id="540" w:author="新人才" w:date="2026-09-09T08:55:56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541" w:author="七狼" w:date="2026-09-09T08:50:02Z">
              <w:del w:id="542" w:author="新人才" w:date="2026-09-09T08:55:56Z">
                <w:r>
                  <w:rPr>
                    <w:rFonts w:hint="eastAsia" w:ascii="Helvetica" w:hAnsi="Helvetica" w:eastAsia="宋体" w:cs="Helvetica"/>
                    <w:b w:val="0"/>
                    <w:bCs w:val="0"/>
                    <w:i w:val="0"/>
                    <w:iCs w:val="0"/>
                    <w:caps w:val="0"/>
                    <w:color w:val="262626"/>
                    <w:spacing w:val="0"/>
                    <w:kern w:val="2"/>
                    <w:sz w:val="21"/>
                    <w:szCs w:val="21"/>
                    <w:shd w:val="clear" w:color="auto" w:fill="FFFFFF"/>
                    <w:lang w:val="en-US" w:eastAsia="zh-CN" w:bidi="ar-SA"/>
                  </w:rPr>
                  <w:delText>教师和学生对必需的基础设施满意度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45AAB7">
            <w:pPr>
              <w:widowControl/>
              <w:spacing w:line="276" w:lineRule="auto"/>
              <w:jc w:val="left"/>
              <w:rPr>
                <w:ins w:id="543" w:author="七狼" w:date="2026-09-09T08:50:02Z"/>
                <w:del w:id="544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45" w:author="七狼" w:date="2026-09-09T08:50:02Z">
              <w:del w:id="546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381D2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69" w:type="dxa"/>
          <w:trHeight w:val="330" w:hRule="atLeast"/>
          <w:jc w:val="center"/>
          <w:ins w:id="547" w:author="七狼" w:date="2026-09-09T08:50:02Z"/>
          <w:del w:id="548" w:author="新人才" w:date="2026-09-09T08:55:56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CD8F">
            <w:pPr>
              <w:widowControl/>
              <w:spacing w:line="276" w:lineRule="auto"/>
              <w:jc w:val="left"/>
              <w:rPr>
                <w:ins w:id="549" w:author="七狼" w:date="2026-09-09T08:50:02Z"/>
                <w:del w:id="550" w:author="新人才" w:date="2026-09-09T08:55:56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6DD874">
            <w:pPr>
              <w:widowControl/>
              <w:spacing w:line="276" w:lineRule="auto"/>
              <w:jc w:val="center"/>
              <w:rPr>
                <w:ins w:id="551" w:author="七狼" w:date="2026-09-09T08:50:02Z"/>
                <w:del w:id="552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53" w:author="七狼" w:date="2026-09-09T08:50:02Z">
              <w:del w:id="554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7.6</w:delText>
                </w:r>
              </w:del>
            </w:ins>
          </w:p>
        </w:tc>
        <w:tc>
          <w:tcPr>
            <w:tcW w:w="6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371072">
            <w:pPr>
              <w:widowControl/>
              <w:spacing w:line="276" w:lineRule="auto"/>
              <w:jc w:val="left"/>
              <w:rPr>
                <w:ins w:id="555" w:author="七狼" w:date="2026-09-09T08:50:02Z"/>
                <w:del w:id="556" w:author="新人才" w:date="2026-09-09T08:55:56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557" w:author="七狼" w:date="2026-09-09T08:50:02Z">
              <w:del w:id="558" w:author="新人才" w:date="2026-09-09T08:55:56Z">
                <w:r>
                  <w:rPr>
                    <w:rFonts w:hint="eastAsia" w:ascii="Helvetica" w:hAnsi="Helvetica" w:eastAsia="宋体" w:cs="Helvetica"/>
                    <w:b w:val="0"/>
                    <w:bCs w:val="0"/>
                    <w:i w:val="0"/>
                    <w:iCs w:val="0"/>
                    <w:caps w:val="0"/>
                    <w:color w:val="262626"/>
                    <w:spacing w:val="0"/>
                    <w:kern w:val="2"/>
                    <w:sz w:val="21"/>
                    <w:szCs w:val="21"/>
                    <w:shd w:val="clear" w:color="auto" w:fill="FFFFFF"/>
                    <w:lang w:val="en-US" w:eastAsia="zh-CN" w:bidi="ar-SA"/>
                  </w:rPr>
                  <w:delText>教师和学生对学校教学管理与服务满意度</w:delText>
                </w:r>
              </w:del>
            </w:ins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CF2B30">
            <w:pPr>
              <w:widowControl/>
              <w:spacing w:line="276" w:lineRule="auto"/>
              <w:jc w:val="left"/>
              <w:rPr>
                <w:ins w:id="559" w:author="七狼" w:date="2026-09-09T08:50:02Z"/>
                <w:del w:id="560" w:author="新人才" w:date="2026-09-09T08:55:56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61" w:author="七狼" w:date="2026-09-09T08:50:02Z">
              <w:del w:id="562" w:author="新人才" w:date="2026-09-09T08:55:56Z">
                <w:r>
                  <w:rPr>
                    <w:rFonts w:hint="eastAsia" w:ascii="Calibri" w:hAnsi="Calibri" w:eastAsia="宋体" w:cs="Calibri"/>
                    <w:color w:val="000000"/>
                    <w:kern w:val="0"/>
                    <w:sz w:val="21"/>
                    <w:szCs w:val="21"/>
                    <w:lang w:val="en-US" w:eastAsia="zh-CN" w:bidi="ar-SA"/>
                  </w:rPr>
                  <w:delText>调研数据</w:delText>
                </w:r>
              </w:del>
            </w:ins>
          </w:p>
        </w:tc>
      </w:tr>
      <w:tr w14:paraId="6CB02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tblHeader/>
          <w:jc w:val="center"/>
          <w:ins w:id="563" w:author="新人才" w:date="2026-09-09T08:56:04Z"/>
        </w:trPr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67D462C7">
            <w:pPr>
              <w:widowControl/>
              <w:spacing w:line="276" w:lineRule="auto"/>
              <w:jc w:val="center"/>
              <w:rPr>
                <w:ins w:id="564" w:author="新人才" w:date="2026-09-09T08:56:04Z"/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65" w:author="新人才" w:date="2026-09-09T08:56:04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自评报告</w:t>
              </w:r>
            </w:ins>
          </w:p>
        </w:tc>
        <w:tc>
          <w:tcPr>
            <w:tcW w:w="64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417F04FB">
            <w:pPr>
              <w:widowControl/>
              <w:spacing w:line="276" w:lineRule="auto"/>
              <w:jc w:val="center"/>
              <w:rPr>
                <w:ins w:id="566" w:author="新人才" w:date="2026-09-09T08:56:04Z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67" w:author="新人才" w:date="2026-09-09T08:56:04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主要调研内容</w:t>
              </w:r>
            </w:ins>
          </w:p>
        </w:tc>
        <w:tc>
          <w:tcPr>
            <w:tcW w:w="15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/>
            <w:noWrap/>
            <w:vAlign w:val="bottom"/>
          </w:tcPr>
          <w:p w14:paraId="4460973D">
            <w:pPr>
              <w:widowControl/>
              <w:spacing w:line="276" w:lineRule="auto"/>
              <w:jc w:val="center"/>
              <w:rPr>
                <w:ins w:id="568" w:author="新人才" w:date="2026-09-09T08:56:04Z"/>
                <w:rFonts w:hint="default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69" w:author="新人才" w:date="2026-09-09T08:56:04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成果形式</w:t>
              </w:r>
            </w:ins>
          </w:p>
        </w:tc>
      </w:tr>
      <w:tr w14:paraId="75124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570" w:author="新人才" w:date="2026-09-09T08:56:04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82BA776">
            <w:pPr>
              <w:widowControl/>
              <w:spacing w:line="276" w:lineRule="auto"/>
              <w:jc w:val="center"/>
              <w:rPr>
                <w:ins w:id="571" w:author="新人才" w:date="2026-09-09T08:56:04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72" w:author="新人才" w:date="2026-09-09T08:56:04Z">
              <w:r>
                <w:rPr>
                  <w:rFonts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学生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AD6788">
            <w:pPr>
              <w:widowControl/>
              <w:spacing w:line="276" w:lineRule="auto"/>
              <w:jc w:val="center"/>
              <w:rPr>
                <w:ins w:id="573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74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1.1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9DB0B53">
            <w:pPr>
              <w:widowControl/>
              <w:spacing w:line="276" w:lineRule="auto"/>
              <w:jc w:val="left"/>
              <w:rPr>
                <w:ins w:id="57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76" w:author="新人才" w:date="2026-09-09T08:56:04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t>生源现状与专业认知情况调研（生源质量）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A260F">
            <w:pPr>
              <w:widowControl/>
              <w:spacing w:line="276" w:lineRule="auto"/>
              <w:jc w:val="left"/>
              <w:rPr>
                <w:ins w:id="57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7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70AFF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579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B5E2">
            <w:pPr>
              <w:widowControl/>
              <w:spacing w:line="276" w:lineRule="auto"/>
              <w:jc w:val="left"/>
              <w:rPr>
                <w:ins w:id="580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A3DE78">
            <w:pPr>
              <w:widowControl/>
              <w:spacing w:line="276" w:lineRule="auto"/>
              <w:jc w:val="center"/>
              <w:rPr>
                <w:ins w:id="581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8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1.2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19A94F">
            <w:pPr>
              <w:widowControl/>
              <w:spacing w:line="276" w:lineRule="auto"/>
              <w:jc w:val="left"/>
              <w:rPr>
                <w:ins w:id="583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84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德育培养效果、学习指导、职业规划与就业指导、心理辅导满意度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F55420">
            <w:pPr>
              <w:widowControl/>
              <w:spacing w:line="276" w:lineRule="auto"/>
              <w:jc w:val="left"/>
              <w:rPr>
                <w:ins w:id="58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86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37F7F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587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1990C">
            <w:pPr>
              <w:widowControl/>
              <w:spacing w:line="276" w:lineRule="auto"/>
              <w:jc w:val="left"/>
              <w:rPr>
                <w:ins w:id="588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10A78E">
            <w:pPr>
              <w:widowControl/>
              <w:spacing w:line="276" w:lineRule="auto"/>
              <w:jc w:val="center"/>
              <w:rPr>
                <w:ins w:id="58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9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1.3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274DB8">
            <w:pPr>
              <w:widowControl/>
              <w:spacing w:line="276" w:lineRule="auto"/>
              <w:jc w:val="left"/>
              <w:rPr>
                <w:ins w:id="591" w:author="新人才" w:date="2026-09-09T08:56:04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9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学业预警（课后辅导与帮扶满意度）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09DEA1">
            <w:pPr>
              <w:widowControl/>
              <w:spacing w:line="276" w:lineRule="auto"/>
              <w:jc w:val="left"/>
              <w:rPr>
                <w:ins w:id="593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94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422F3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595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DE96C">
            <w:pPr>
              <w:widowControl/>
              <w:spacing w:line="276" w:lineRule="auto"/>
              <w:jc w:val="left"/>
              <w:rPr>
                <w:ins w:id="596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2813D2">
            <w:pPr>
              <w:widowControl/>
              <w:spacing w:line="276" w:lineRule="auto"/>
              <w:jc w:val="center"/>
              <w:rPr>
                <w:ins w:id="59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59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1.4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68530A">
            <w:pPr>
              <w:widowControl/>
              <w:spacing w:line="276" w:lineRule="auto"/>
              <w:jc w:val="left"/>
              <w:rPr>
                <w:ins w:id="599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0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无需外部调研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CEAE9AB">
            <w:pPr>
              <w:widowControl/>
              <w:spacing w:line="276" w:lineRule="auto"/>
              <w:jc w:val="center"/>
              <w:rPr>
                <w:ins w:id="601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0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无</w:t>
              </w:r>
            </w:ins>
          </w:p>
        </w:tc>
      </w:tr>
      <w:tr w14:paraId="0E0095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603" w:author="新人才" w:date="2026-09-09T08:56:04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563F55">
            <w:pPr>
              <w:widowControl/>
              <w:spacing w:line="276" w:lineRule="auto"/>
              <w:jc w:val="center"/>
              <w:rPr>
                <w:ins w:id="604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05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培养目标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FF352D3">
            <w:pPr>
              <w:widowControl/>
              <w:spacing w:line="276" w:lineRule="auto"/>
              <w:jc w:val="center"/>
              <w:rPr>
                <w:ins w:id="60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0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51C0A979">
            <w:pPr>
              <w:widowControl/>
              <w:spacing w:line="276" w:lineRule="auto"/>
              <w:jc w:val="left"/>
              <w:rPr>
                <w:ins w:id="608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0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培养目标符合学校发展目标和人才培养定位</w:t>
              </w:r>
            </w:ins>
            <w:ins w:id="610" w:author="新人才" w:date="2026-09-09T08:56:04Z">
              <w:r>
                <w:rPr>
                  <w:rFonts w:hint="eastAsia" w:ascii="Calibri" w:hAnsi="Calibri" w:eastAsia="宋体" w:cs="Calibri"/>
                  <w:color w:val="0000FF"/>
                  <w:kern w:val="0"/>
                  <w:sz w:val="21"/>
                  <w:szCs w:val="21"/>
                  <w:lang w:val="en-US" w:eastAsia="zh-CN" w:bidi="ar-SA"/>
                </w:rPr>
                <w:t>（非问卷调研）</w:t>
              </w:r>
            </w:ins>
          </w:p>
          <w:p w14:paraId="4046304E">
            <w:pPr>
              <w:widowControl/>
              <w:spacing w:line="276" w:lineRule="auto"/>
              <w:jc w:val="left"/>
              <w:rPr>
                <w:ins w:id="611" w:author="新人才" w:date="2026-09-09T08:56:04Z"/>
                <w:rFonts w:hint="eastAsia" w:ascii="Calibri" w:hAnsi="Calibri" w:eastAsia="宋体" w:cs="Calibri"/>
                <w:color w:val="7F7F7F"/>
                <w:kern w:val="0"/>
                <w:sz w:val="21"/>
                <w:szCs w:val="21"/>
                <w:lang w:val="en-US" w:eastAsia="zh-CN" w:bidi="ar-SA"/>
              </w:rPr>
            </w:pPr>
            <w:ins w:id="612" w:author="新人才" w:date="2026-09-09T08:56:04Z">
              <w:r>
                <w:rPr>
                  <w:rFonts w:hint="eastAsia" w:ascii="Calibri" w:hAnsi="Calibri" w:eastAsia="宋体" w:cs="Calibri"/>
                  <w:color w:val="7F7F7F"/>
                  <w:kern w:val="0"/>
                  <w:sz w:val="21"/>
                  <w:szCs w:val="21"/>
                  <w:lang w:val="en-US" w:eastAsia="zh-CN" w:bidi="ar-SA"/>
                </w:rPr>
                <w:t>版本：认证期内至少有一届毕业生完整执行的人才培养方案</w:t>
              </w:r>
            </w:ins>
          </w:p>
          <w:p w14:paraId="516AF7EE">
            <w:pPr>
              <w:widowControl/>
              <w:spacing w:line="276" w:lineRule="auto"/>
              <w:jc w:val="left"/>
              <w:rPr>
                <w:ins w:id="613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14" w:author="新人才" w:date="2026-09-09T08:56:04Z">
              <w:r>
                <w:rPr>
                  <w:rFonts w:hint="eastAsia" w:ascii="Calibri" w:hAnsi="Calibri" w:eastAsia="宋体" w:cs="Calibri"/>
                  <w:color w:val="7F7F7F"/>
                  <w:kern w:val="0"/>
                  <w:sz w:val="21"/>
                  <w:szCs w:val="21"/>
                  <w:lang w:val="en-US" w:eastAsia="zh-CN" w:bidi="ar-SA"/>
                </w:rPr>
                <w:t>院校提供：该版本对应的学校发展目标和人才培养定位（文本）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C12D49C">
            <w:pPr>
              <w:widowControl/>
              <w:spacing w:line="276" w:lineRule="auto"/>
              <w:jc w:val="center"/>
              <w:rPr>
                <w:ins w:id="61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16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论述材料</w:t>
              </w:r>
            </w:ins>
          </w:p>
        </w:tc>
      </w:tr>
      <w:tr w14:paraId="40A4EE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617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87A946">
            <w:pPr>
              <w:widowControl/>
              <w:spacing w:line="276" w:lineRule="auto"/>
              <w:jc w:val="center"/>
              <w:rPr>
                <w:ins w:id="618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014F0B">
            <w:pPr>
              <w:widowControl/>
              <w:spacing w:line="276" w:lineRule="auto"/>
              <w:jc w:val="center"/>
              <w:rPr>
                <w:ins w:id="61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2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16AF7F85">
            <w:pPr>
              <w:widowControl/>
              <w:spacing w:line="276" w:lineRule="auto"/>
              <w:jc w:val="left"/>
              <w:rPr>
                <w:ins w:id="621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2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培养目标与社会经济发展需求符合情况</w:t>
              </w:r>
            </w:ins>
            <w:ins w:id="623" w:author="新人才" w:date="2026-09-09T08:56:04Z">
              <w:r>
                <w:rPr>
                  <w:rFonts w:hint="eastAsia" w:ascii="Calibri" w:hAnsi="Calibri" w:eastAsia="宋体" w:cs="Calibri"/>
                  <w:color w:val="0000FF"/>
                  <w:kern w:val="0"/>
                  <w:sz w:val="21"/>
                  <w:szCs w:val="21"/>
                  <w:lang w:val="en-US" w:eastAsia="zh-CN" w:bidi="ar-SA"/>
                </w:rPr>
                <w:t>（非问卷调研）</w:t>
              </w:r>
            </w:ins>
          </w:p>
          <w:p w14:paraId="2E737E09">
            <w:pPr>
              <w:widowControl/>
              <w:spacing w:line="276" w:lineRule="auto"/>
              <w:jc w:val="left"/>
              <w:rPr>
                <w:ins w:id="62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25" w:author="新人才" w:date="2026-09-09T08:56:04Z">
              <w:r>
                <w:rPr>
                  <w:rFonts w:hint="eastAsia" w:ascii="Calibri" w:hAnsi="Calibri" w:eastAsia="宋体" w:cs="Calibri"/>
                  <w:color w:val="7F7F7F"/>
                  <w:kern w:val="0"/>
                  <w:sz w:val="21"/>
                  <w:szCs w:val="21"/>
                  <w:lang w:val="en-US" w:eastAsia="zh-CN" w:bidi="ar-SA"/>
                </w:rPr>
                <w:t>版本：认证期内至少有一届毕业生完整执行的人才培养方案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287B974">
            <w:pPr>
              <w:widowControl/>
              <w:spacing w:line="276" w:lineRule="auto"/>
              <w:jc w:val="center"/>
              <w:rPr>
                <w:ins w:id="62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2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论述材料</w:t>
              </w:r>
            </w:ins>
          </w:p>
        </w:tc>
      </w:tr>
      <w:tr w14:paraId="187A1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628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29FBA">
            <w:pPr>
              <w:widowControl/>
              <w:spacing w:line="276" w:lineRule="auto"/>
              <w:jc w:val="center"/>
              <w:rPr>
                <w:ins w:id="629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8F10CC8">
            <w:pPr>
              <w:widowControl/>
              <w:spacing w:line="276" w:lineRule="auto"/>
              <w:jc w:val="center"/>
              <w:rPr>
                <w:ins w:id="630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3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3BDDFCBF">
            <w:pPr>
              <w:widowControl/>
              <w:spacing w:line="276" w:lineRule="auto"/>
              <w:jc w:val="left"/>
              <w:rPr>
                <w:ins w:id="63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33" w:author="新人才" w:date="2026-09-09T08:56:04Z">
              <w:r>
                <w:rPr>
                  <w:rFonts w:hint="eastAsia" w:ascii="宋体" w:hAnsi="宋体" w:eastAsia="宋体" w:cs="宋体"/>
                  <w:i w:val="0"/>
                  <w:iCs w:val="0"/>
                  <w:color w:val="000000"/>
                  <w:kern w:val="0"/>
                  <w:sz w:val="22"/>
                  <w:szCs w:val="22"/>
                  <w:u w:val="none"/>
                  <w:lang w:val="en-US" w:eastAsia="zh-CN" w:bidi="ar"/>
                </w:rPr>
                <w:t>相关利益群体对培养目标认知情况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D0DD28">
            <w:pPr>
              <w:widowControl/>
              <w:spacing w:line="276" w:lineRule="auto"/>
              <w:jc w:val="center"/>
              <w:rPr>
                <w:ins w:id="63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3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041F0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636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4BB4E7">
            <w:pPr>
              <w:widowControl/>
              <w:spacing w:line="276" w:lineRule="auto"/>
              <w:jc w:val="center"/>
              <w:rPr>
                <w:ins w:id="637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E6BED7">
            <w:pPr>
              <w:widowControl/>
              <w:spacing w:line="276" w:lineRule="auto"/>
              <w:jc w:val="center"/>
              <w:rPr>
                <w:ins w:id="63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3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4CA1B77F">
            <w:pPr>
              <w:widowControl/>
              <w:spacing w:line="276" w:lineRule="auto"/>
              <w:jc w:val="left"/>
              <w:rPr>
                <w:ins w:id="640" w:author="新人才" w:date="2026-09-09T08:56:04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4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与专业相关的社会经济发展需求调研分析报告</w:t>
              </w:r>
            </w:ins>
            <w:ins w:id="642" w:author="新人才" w:date="2026-09-09T08:56:04Z">
              <w:r>
                <w:rPr>
                  <w:rFonts w:hint="eastAsia" w:ascii="Calibri" w:hAnsi="Calibri" w:eastAsia="宋体" w:cs="Calibri"/>
                  <w:color w:val="0000FF"/>
                  <w:kern w:val="0"/>
                  <w:sz w:val="21"/>
                  <w:szCs w:val="21"/>
                  <w:lang w:val="en-US" w:eastAsia="zh-CN" w:bidi="ar-SA"/>
                </w:rPr>
                <w:t>（非问卷调研）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6265D7AC">
            <w:pPr>
              <w:widowControl/>
              <w:spacing w:line="276" w:lineRule="auto"/>
              <w:jc w:val="center"/>
              <w:rPr>
                <w:ins w:id="643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44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22DF8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645" w:author="新人才" w:date="2026-09-09T08:56:04Z"/>
        </w:trPr>
        <w:tc>
          <w:tcPr>
            <w:tcW w:w="7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461D8">
            <w:pPr>
              <w:widowControl/>
              <w:spacing w:line="276" w:lineRule="auto"/>
              <w:jc w:val="left"/>
              <w:rPr>
                <w:ins w:id="646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6348EC">
            <w:pPr>
              <w:widowControl/>
              <w:spacing w:line="276" w:lineRule="auto"/>
              <w:jc w:val="center"/>
              <w:rPr>
                <w:ins w:id="64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4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61AA33A1">
            <w:pPr>
              <w:widowControl/>
              <w:spacing w:line="276" w:lineRule="auto"/>
              <w:jc w:val="left"/>
              <w:rPr>
                <w:ins w:id="64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50" w:author="新人才" w:date="2026-09-09T08:56:04Z">
              <w:r>
                <w:rPr>
                  <w:rFonts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培养目标合理性评价</w:t>
              </w:r>
            </w:ins>
            <w:ins w:id="65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（对应最近一次培养目标合理性评价）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6B981076">
            <w:pPr>
              <w:widowControl/>
              <w:spacing w:line="276" w:lineRule="auto"/>
              <w:jc w:val="center"/>
              <w:rPr>
                <w:ins w:id="65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5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05FC6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54" w:author="新人才" w:date="2026-09-09T08:56:04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EF0E36E">
            <w:pPr>
              <w:widowControl/>
              <w:spacing w:line="276" w:lineRule="auto"/>
              <w:jc w:val="center"/>
              <w:rPr>
                <w:ins w:id="655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56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毕业要求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39A3B">
            <w:pPr>
              <w:widowControl/>
              <w:spacing w:line="276" w:lineRule="auto"/>
              <w:jc w:val="center"/>
              <w:rPr>
                <w:ins w:id="657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5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B4EEB">
            <w:pPr>
              <w:widowControl/>
              <w:spacing w:line="276" w:lineRule="auto"/>
              <w:rPr>
                <w:ins w:id="659" w:author="新人才" w:date="2026-09-09T08:56:04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6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相关利益群体对毕业要求认知情况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6A4AA">
            <w:pPr>
              <w:widowControl/>
              <w:spacing w:line="276" w:lineRule="auto"/>
              <w:jc w:val="center"/>
              <w:rPr>
                <w:ins w:id="661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6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1DD840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63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0789F9">
            <w:pPr>
              <w:widowControl/>
              <w:spacing w:line="276" w:lineRule="auto"/>
              <w:jc w:val="center"/>
              <w:rPr>
                <w:ins w:id="664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BCF3F">
            <w:pPr>
              <w:widowControl/>
              <w:spacing w:line="276" w:lineRule="auto"/>
              <w:jc w:val="center"/>
              <w:rPr>
                <w:ins w:id="66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66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5FF020">
            <w:pPr>
              <w:widowControl/>
              <w:spacing w:line="276" w:lineRule="auto"/>
              <w:rPr>
                <w:ins w:id="66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6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毕业要求合理性评价（对应毕业要求制订过程性材料）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1764E">
            <w:pPr>
              <w:widowControl/>
              <w:spacing w:line="276" w:lineRule="auto"/>
              <w:jc w:val="center"/>
              <w:rPr>
                <w:ins w:id="66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7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4D69A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71" w:author="新人才" w:date="2026-09-09T08:56:04Z"/>
        </w:trPr>
        <w:tc>
          <w:tcPr>
            <w:tcW w:w="75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DA05972">
            <w:pPr>
              <w:widowControl/>
              <w:spacing w:line="276" w:lineRule="auto"/>
              <w:jc w:val="center"/>
              <w:rPr>
                <w:ins w:id="672" w:author="新人才" w:date="2026-09-09T08:56:04Z"/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73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持续改进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B69B1C">
            <w:pPr>
              <w:widowControl/>
              <w:spacing w:line="276" w:lineRule="auto"/>
              <w:jc w:val="center"/>
              <w:rPr>
                <w:ins w:id="67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7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DEE614">
            <w:pPr>
              <w:widowControl/>
              <w:spacing w:line="276" w:lineRule="auto"/>
              <w:rPr>
                <w:ins w:id="67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7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课程体系合理性评价（对应最近一次课程体系合理性审查情况）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8FC173">
            <w:pPr>
              <w:widowControl/>
              <w:spacing w:line="276" w:lineRule="auto"/>
              <w:jc w:val="center"/>
              <w:rPr>
                <w:ins w:id="67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7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1ADFE8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80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5C09832">
            <w:pPr>
              <w:widowControl/>
              <w:spacing w:line="276" w:lineRule="auto"/>
              <w:jc w:val="center"/>
              <w:rPr>
                <w:ins w:id="681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7F3E0">
            <w:pPr>
              <w:widowControl/>
              <w:spacing w:line="276" w:lineRule="auto"/>
              <w:jc w:val="center"/>
              <w:rPr>
                <w:ins w:id="68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8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A91F23">
            <w:pPr>
              <w:widowControl/>
              <w:spacing w:line="276" w:lineRule="auto"/>
              <w:rPr>
                <w:ins w:id="68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8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2026应届生毕业要求达成评价（定性评价）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CE425">
            <w:pPr>
              <w:widowControl/>
              <w:spacing w:line="276" w:lineRule="auto"/>
              <w:jc w:val="center"/>
              <w:rPr>
                <w:ins w:id="68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8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3B010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88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DF1734F">
            <w:pPr>
              <w:widowControl/>
              <w:spacing w:line="276" w:lineRule="auto"/>
              <w:jc w:val="center"/>
              <w:rPr>
                <w:ins w:id="689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86188">
            <w:pPr>
              <w:widowControl/>
              <w:spacing w:line="276" w:lineRule="auto"/>
              <w:jc w:val="center"/>
              <w:rPr>
                <w:ins w:id="690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9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3ACFC5">
            <w:pPr>
              <w:widowControl/>
              <w:spacing w:line="276" w:lineRule="auto"/>
              <w:rPr>
                <w:ins w:id="69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9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2025应届生毕业要求达成评价（定性评价/补25年工作）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266932">
            <w:pPr>
              <w:widowControl/>
              <w:spacing w:line="276" w:lineRule="auto"/>
              <w:jc w:val="center"/>
              <w:rPr>
                <w:ins w:id="69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9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572B2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696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832BD37">
            <w:pPr>
              <w:widowControl/>
              <w:spacing w:line="276" w:lineRule="auto"/>
              <w:jc w:val="center"/>
              <w:rPr>
                <w:ins w:id="697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8059F0">
            <w:pPr>
              <w:widowControl/>
              <w:spacing w:line="276" w:lineRule="auto"/>
              <w:jc w:val="center"/>
              <w:rPr>
                <w:ins w:id="69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69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A5C86">
            <w:pPr>
              <w:widowControl/>
              <w:spacing w:line="276" w:lineRule="auto"/>
              <w:rPr>
                <w:ins w:id="700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0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2024应届生毕业要求达成评价（定性评价/补24年工作）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01C52">
            <w:pPr>
              <w:widowControl/>
              <w:spacing w:line="276" w:lineRule="auto"/>
              <w:jc w:val="center"/>
              <w:rPr>
                <w:ins w:id="70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0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6DA9B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704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45FB2A5">
            <w:pPr>
              <w:widowControl/>
              <w:spacing w:line="276" w:lineRule="auto"/>
              <w:jc w:val="center"/>
              <w:rPr>
                <w:ins w:id="705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EA7E13">
            <w:pPr>
              <w:widowControl/>
              <w:spacing w:line="276" w:lineRule="auto"/>
              <w:jc w:val="center"/>
              <w:rPr>
                <w:ins w:id="70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0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23770B">
            <w:pPr>
              <w:widowControl/>
              <w:spacing w:line="276" w:lineRule="auto"/>
              <w:rPr>
                <w:ins w:id="70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0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培养目标达成评价（对应最近一次毕业生跟踪评价）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04632">
            <w:pPr>
              <w:widowControl/>
              <w:spacing w:line="276" w:lineRule="auto"/>
              <w:jc w:val="center"/>
              <w:rPr>
                <w:ins w:id="710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11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284D5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712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A6DEEC4">
            <w:pPr>
              <w:widowControl/>
              <w:spacing w:line="276" w:lineRule="auto"/>
              <w:jc w:val="center"/>
              <w:rPr>
                <w:ins w:id="713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EC1EEA">
            <w:pPr>
              <w:widowControl/>
              <w:spacing w:line="276" w:lineRule="auto"/>
              <w:jc w:val="center"/>
              <w:rPr>
                <w:ins w:id="71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1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54A530">
            <w:pPr>
              <w:widowControl/>
              <w:spacing w:line="276" w:lineRule="auto"/>
              <w:rPr>
                <w:ins w:id="71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1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用人单位社会评价（对应最近一次社会评价）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CC8DD3">
            <w:pPr>
              <w:widowControl/>
              <w:spacing w:line="276" w:lineRule="auto"/>
              <w:jc w:val="center"/>
              <w:rPr>
                <w:ins w:id="71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1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3FC1A4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ins w:id="720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51CC9">
            <w:pPr>
              <w:widowControl/>
              <w:spacing w:line="276" w:lineRule="auto"/>
              <w:jc w:val="center"/>
              <w:rPr>
                <w:ins w:id="721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0985FE">
            <w:pPr>
              <w:widowControl/>
              <w:spacing w:line="276" w:lineRule="auto"/>
              <w:jc w:val="center"/>
              <w:rPr>
                <w:ins w:id="72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2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4.3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8415EC">
            <w:pPr>
              <w:widowControl/>
              <w:spacing w:line="276" w:lineRule="auto"/>
              <w:rPr>
                <w:ins w:id="72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2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持续改进报告（对应</w:t>
              </w:r>
            </w:ins>
            <w:ins w:id="726" w:author="新人才" w:date="2026-09-09T08:56:04Z">
              <w:r>
                <w:rPr>
                  <w:rFonts w:hint="eastAsia" w:ascii="宋体" w:hAnsi="宋体" w:eastAsia="宋体" w:cs="宋体"/>
                  <w:kern w:val="2"/>
                  <w:sz w:val="21"/>
                  <w:szCs w:val="22"/>
                  <w:lang w:val="en-US" w:eastAsia="zh-CN" w:bidi="ar-SA"/>
                </w:rPr>
                <w:t>评价的结果被用于专业的持续改进）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83BF2">
            <w:pPr>
              <w:widowControl/>
              <w:spacing w:line="276" w:lineRule="auto"/>
              <w:jc w:val="center"/>
              <w:rPr>
                <w:ins w:id="72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2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电子报告</w:t>
              </w:r>
            </w:ins>
          </w:p>
        </w:tc>
      </w:tr>
      <w:tr w14:paraId="584E7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  <w:ins w:id="729" w:author="新人才" w:date="2026-09-09T08:56:04Z"/>
        </w:trPr>
        <w:tc>
          <w:tcPr>
            <w:tcW w:w="75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76034">
            <w:pPr>
              <w:widowControl/>
              <w:spacing w:line="240" w:lineRule="auto"/>
              <w:jc w:val="center"/>
              <w:rPr>
                <w:ins w:id="730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31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课程体系</w:t>
              </w:r>
            </w:ins>
          </w:p>
        </w:tc>
        <w:tc>
          <w:tcPr>
            <w:tcW w:w="63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B910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ins w:id="732" w:author="新人才" w:date="2026-09-09T08:56:04Z"/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33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..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4A5D48">
            <w:pPr>
              <w:widowControl/>
              <w:spacing w:line="240" w:lineRule="auto"/>
              <w:rPr>
                <w:ins w:id="73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3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5.0至5.4章节，无需外部调研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95495">
            <w:pPr>
              <w:widowControl/>
              <w:spacing w:line="240" w:lineRule="auto"/>
              <w:jc w:val="center"/>
              <w:rPr>
                <w:ins w:id="73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3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无</w:t>
              </w:r>
            </w:ins>
          </w:p>
        </w:tc>
      </w:tr>
      <w:tr w14:paraId="4F67B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38" w:author="新人才" w:date="2026-09-09T08:56:04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B0692BB">
            <w:pPr>
              <w:widowControl/>
              <w:spacing w:line="276" w:lineRule="auto"/>
              <w:jc w:val="center"/>
              <w:rPr>
                <w:ins w:id="739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40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师资队伍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043A382">
            <w:pPr>
              <w:widowControl/>
              <w:spacing w:line="276" w:lineRule="auto"/>
              <w:jc w:val="center"/>
              <w:rPr>
                <w:ins w:id="741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4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6.1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9229971">
            <w:pPr>
              <w:widowControl/>
              <w:spacing w:line="276" w:lineRule="auto"/>
              <w:jc w:val="left"/>
              <w:rPr>
                <w:ins w:id="743" w:author="新人才" w:date="2026-09-09T08:56:04Z"/>
                <w:rFonts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44" w:author="新人才" w:date="2026-09-09T08:56:04Z">
              <w:r>
                <w:rPr>
                  <w:rFonts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教师数量和结构对教学需求的合理性评价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D8EF8B">
            <w:pPr>
              <w:widowControl/>
              <w:spacing w:line="276" w:lineRule="auto"/>
              <w:jc w:val="left"/>
              <w:rPr>
                <w:ins w:id="74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46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2A266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47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CE582">
            <w:pPr>
              <w:widowControl/>
              <w:spacing w:line="276" w:lineRule="auto"/>
              <w:jc w:val="left"/>
              <w:rPr>
                <w:ins w:id="748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59DDB">
            <w:pPr>
              <w:widowControl/>
              <w:spacing w:line="276" w:lineRule="auto"/>
              <w:jc w:val="center"/>
              <w:rPr>
                <w:ins w:id="74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5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6.2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02DABFB">
            <w:pPr>
              <w:widowControl/>
              <w:spacing w:line="276" w:lineRule="auto"/>
              <w:jc w:val="left"/>
              <w:rPr>
                <w:ins w:id="751" w:author="新人才" w:date="2026-09-09T08:56:04Z"/>
                <w:rFonts w:hint="eastAsia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52" w:author="新人才" w:date="2026-09-09T08:56:04Z">
              <w:r>
                <w:rPr>
                  <w:rFonts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教师</w:t>
              </w:r>
            </w:ins>
            <w:ins w:id="75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教学能力/专业水平/工程经验/沟通能力/职业发展能力满意度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2934A7">
            <w:pPr>
              <w:widowControl/>
              <w:spacing w:line="276" w:lineRule="auto"/>
              <w:jc w:val="left"/>
              <w:rPr>
                <w:ins w:id="75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5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470B57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56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07A4F">
            <w:pPr>
              <w:widowControl/>
              <w:spacing w:line="276" w:lineRule="auto"/>
              <w:jc w:val="left"/>
              <w:rPr>
                <w:ins w:id="757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A3AD72">
            <w:pPr>
              <w:widowControl/>
              <w:spacing w:line="276" w:lineRule="auto"/>
              <w:jc w:val="center"/>
              <w:rPr>
                <w:ins w:id="758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59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6.3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D53C59">
            <w:pPr>
              <w:widowControl/>
              <w:spacing w:line="276" w:lineRule="auto"/>
              <w:jc w:val="left"/>
              <w:rPr>
                <w:ins w:id="760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61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在校生对教师</w:t>
              </w:r>
            </w:ins>
            <w:ins w:id="76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学生学习指导满意度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9A9F6B">
            <w:pPr>
              <w:widowControl/>
              <w:spacing w:line="276" w:lineRule="auto"/>
              <w:jc w:val="left"/>
              <w:rPr>
                <w:ins w:id="763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64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51676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65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C1D29">
            <w:pPr>
              <w:widowControl/>
              <w:spacing w:line="276" w:lineRule="auto"/>
              <w:jc w:val="left"/>
              <w:rPr>
                <w:ins w:id="766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5D38C">
            <w:pPr>
              <w:widowControl/>
              <w:spacing w:line="276" w:lineRule="auto"/>
              <w:jc w:val="center"/>
              <w:rPr>
                <w:ins w:id="767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68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6.4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68B5BA">
            <w:pPr>
              <w:widowControl/>
              <w:spacing w:line="276" w:lineRule="auto"/>
              <w:jc w:val="left"/>
              <w:rPr>
                <w:ins w:id="769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70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在校生对教师提供的职业生涯规划及职业从业教育指导满意度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074B61">
            <w:pPr>
              <w:widowControl/>
              <w:spacing w:line="276" w:lineRule="auto"/>
              <w:jc w:val="left"/>
              <w:rPr>
                <w:ins w:id="771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72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0BDAE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73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DD17">
            <w:pPr>
              <w:widowControl/>
              <w:spacing w:line="276" w:lineRule="auto"/>
              <w:jc w:val="left"/>
              <w:rPr>
                <w:ins w:id="774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7F42F">
            <w:pPr>
              <w:widowControl/>
              <w:spacing w:line="276" w:lineRule="auto"/>
              <w:jc w:val="center"/>
              <w:rPr>
                <w:ins w:id="775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76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6.5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AF9C5E">
            <w:pPr>
              <w:widowControl/>
              <w:spacing w:line="276" w:lineRule="auto"/>
              <w:jc w:val="left"/>
              <w:rPr>
                <w:ins w:id="777" w:author="新人才" w:date="2026-09-09T08:56:04Z"/>
                <w:rFonts w:hint="eastAsia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7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无需外部调研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A3D24">
            <w:pPr>
              <w:widowControl/>
              <w:spacing w:line="276" w:lineRule="auto"/>
              <w:jc w:val="center"/>
              <w:rPr>
                <w:ins w:id="779" w:author="新人才" w:date="2026-09-09T08:56:04Z"/>
                <w:rFonts w:hint="default" w:ascii="Calibri" w:hAnsi="Calibri" w:eastAsia="宋体" w:cs="Calibri"/>
                <w:color w:val="0D0D0D"/>
                <w:kern w:val="0"/>
                <w:sz w:val="21"/>
                <w:szCs w:val="21"/>
                <w:lang w:val="en-US" w:eastAsia="zh-CN" w:bidi="ar-SA"/>
              </w:rPr>
            </w:pPr>
            <w:ins w:id="780" w:author="新人才" w:date="2026-09-09T08:56:04Z">
              <w:r>
                <w:rPr>
                  <w:rFonts w:hint="eastAsia" w:ascii="Calibri" w:hAnsi="Calibri" w:eastAsia="宋体" w:cs="Calibri"/>
                  <w:color w:val="0D0D0D"/>
                  <w:kern w:val="0"/>
                  <w:sz w:val="21"/>
                  <w:szCs w:val="21"/>
                  <w:lang w:val="en-US" w:eastAsia="zh-CN" w:bidi="ar-SA"/>
                </w:rPr>
                <w:t>无</w:t>
              </w:r>
            </w:ins>
          </w:p>
        </w:tc>
      </w:tr>
      <w:tr w14:paraId="42A986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81" w:author="新人才" w:date="2026-09-09T08:56:04Z"/>
        </w:trPr>
        <w:tc>
          <w:tcPr>
            <w:tcW w:w="75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939207E">
            <w:pPr>
              <w:widowControl/>
              <w:spacing w:line="276" w:lineRule="auto"/>
              <w:jc w:val="center"/>
              <w:rPr>
                <w:ins w:id="782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83" w:author="新人才" w:date="2026-09-09T08:56:04Z">
              <w:r>
                <w:rPr>
                  <w:rFonts w:hint="eastAsia" w:ascii="宋体" w:hAnsi="宋体" w:eastAsia="宋体" w:cs="宋体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支持条件</w:t>
              </w:r>
            </w:ins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A4A58C">
            <w:pPr>
              <w:widowControl/>
              <w:spacing w:line="276" w:lineRule="auto"/>
              <w:jc w:val="center"/>
              <w:rPr>
                <w:ins w:id="784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85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7.1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97A2ED9">
            <w:pPr>
              <w:widowControl/>
              <w:spacing w:line="276" w:lineRule="auto"/>
              <w:jc w:val="left"/>
              <w:rPr>
                <w:ins w:id="786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87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教师和学生对教室、实验室及设备、实习和实训基地满意度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32C5B9">
            <w:pPr>
              <w:widowControl/>
              <w:spacing w:line="276" w:lineRule="auto"/>
              <w:jc w:val="center"/>
              <w:rPr>
                <w:ins w:id="78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8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72FF14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790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4AECB">
            <w:pPr>
              <w:widowControl/>
              <w:spacing w:line="276" w:lineRule="auto"/>
              <w:jc w:val="left"/>
              <w:rPr>
                <w:ins w:id="791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C8EC0A">
            <w:pPr>
              <w:widowControl/>
              <w:spacing w:line="276" w:lineRule="auto"/>
              <w:jc w:val="center"/>
              <w:rPr>
                <w:ins w:id="79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9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7.2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7E00DE">
            <w:pPr>
              <w:widowControl/>
              <w:spacing w:line="276" w:lineRule="auto"/>
              <w:jc w:val="left"/>
              <w:rPr>
                <w:ins w:id="794" w:author="新人才" w:date="2026-09-09T08:56:04Z"/>
                <w:rFonts w:hint="eastAsia" w:ascii="Calibri" w:hAnsi="Calibri" w:eastAsia="宋体" w:cs="Calibri"/>
                <w:color w:val="0C0C0C"/>
                <w:kern w:val="0"/>
                <w:sz w:val="21"/>
                <w:szCs w:val="21"/>
                <w:lang w:val="en-US" w:eastAsia="zh-CN" w:bidi="ar-SA"/>
              </w:rPr>
            </w:pPr>
            <w:ins w:id="795" w:author="新人才" w:date="2026-09-09T08:56:04Z">
              <w:r>
                <w:rPr>
                  <w:rFonts w:hint="eastAsia" w:ascii="Calibri" w:hAnsi="Calibri" w:eastAsia="宋体" w:cs="Calibri"/>
                  <w:color w:val="0C0C0C"/>
                  <w:kern w:val="0"/>
                  <w:sz w:val="21"/>
                  <w:szCs w:val="21"/>
                  <w:lang w:val="en-US" w:eastAsia="zh-CN" w:bidi="ar-SA"/>
                </w:rPr>
                <w:t>教师和学生</w:t>
              </w:r>
            </w:ins>
            <w:ins w:id="796" w:author="新人才" w:date="2026-09-09T08:56:04Z">
              <w:r>
                <w:rPr>
                  <w:rFonts w:hint="eastAsia" w:ascii="宋体" w:hAnsi="宋体" w:eastAsia="宋体" w:cs="宋体"/>
                  <w:color w:val="0C0C0C"/>
                  <w:kern w:val="2"/>
                  <w:sz w:val="22"/>
                  <w:szCs w:val="22"/>
                  <w:lang w:val="en-AU" w:eastAsia="zh-CN" w:bidi="ar-SA"/>
                </w:rPr>
                <w:t>计算机、网络以及图书资料资源</w:t>
              </w:r>
            </w:ins>
            <w:ins w:id="797" w:author="新人才" w:date="2026-09-09T08:56:04Z">
              <w:r>
                <w:rPr>
                  <w:rFonts w:hint="eastAsia" w:ascii="宋体" w:hAnsi="宋体" w:eastAsia="宋体" w:cs="宋体"/>
                  <w:color w:val="0C0C0C"/>
                  <w:kern w:val="2"/>
                  <w:sz w:val="22"/>
                  <w:szCs w:val="22"/>
                  <w:lang w:val="en-US" w:eastAsia="zh-CN" w:bidi="ar-SA"/>
                </w:rPr>
                <w:t>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5A384">
            <w:pPr>
              <w:widowControl/>
              <w:spacing w:line="276" w:lineRule="auto"/>
              <w:jc w:val="center"/>
              <w:rPr>
                <w:ins w:id="79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79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4AC01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800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E0E3A">
            <w:pPr>
              <w:widowControl/>
              <w:spacing w:line="276" w:lineRule="auto"/>
              <w:jc w:val="left"/>
              <w:rPr>
                <w:ins w:id="801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FFD82B8">
            <w:pPr>
              <w:widowControl/>
              <w:spacing w:line="276" w:lineRule="auto"/>
              <w:jc w:val="center"/>
              <w:rPr>
                <w:ins w:id="80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0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7.3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0EBE1C">
            <w:pPr>
              <w:widowControl/>
              <w:spacing w:line="276" w:lineRule="auto"/>
              <w:jc w:val="left"/>
              <w:rPr>
                <w:ins w:id="804" w:author="新人才" w:date="2026-09-09T08:56:04Z"/>
                <w:rFonts w:hint="eastAsia" w:ascii="Calibri" w:hAnsi="Calibri" w:eastAsia="宋体" w:cs="Calibri"/>
                <w:color w:val="0C0C0C"/>
                <w:kern w:val="0"/>
                <w:sz w:val="21"/>
                <w:szCs w:val="21"/>
                <w:lang w:val="en-US" w:eastAsia="zh-CN" w:bidi="ar-SA"/>
              </w:rPr>
            </w:pPr>
            <w:ins w:id="805" w:author="新人才" w:date="2026-09-09T08:56:04Z">
              <w:r>
                <w:rPr>
                  <w:rFonts w:hint="eastAsia" w:ascii="Calibri" w:hAnsi="Calibri" w:eastAsia="宋体" w:cs="Calibri"/>
                  <w:color w:val="0C0C0C"/>
                  <w:kern w:val="0"/>
                  <w:sz w:val="21"/>
                  <w:szCs w:val="21"/>
                  <w:lang w:val="en-US" w:eastAsia="zh-CN" w:bidi="ar-SA"/>
                </w:rPr>
                <w:t>教师对</w:t>
              </w:r>
            </w:ins>
            <w:ins w:id="806" w:author="新人才" w:date="2026-09-09T08:56:04Z">
              <w:r>
                <w:rPr>
                  <w:rFonts w:ascii="Calibri" w:hAnsi="Calibri" w:eastAsia="宋体" w:cs="Calibri"/>
                  <w:color w:val="0C0C0C"/>
                  <w:kern w:val="0"/>
                  <w:sz w:val="21"/>
                  <w:szCs w:val="21"/>
                  <w:lang w:val="en-US" w:eastAsia="zh-CN" w:bidi="ar-SA"/>
                </w:rPr>
                <w:t>教学经费对教学需求的满足度</w:t>
              </w:r>
            </w:ins>
            <w:ins w:id="807" w:author="新人才" w:date="2026-09-09T08:56:04Z">
              <w:r>
                <w:rPr>
                  <w:rFonts w:hint="eastAsia" w:ascii="Calibri" w:hAnsi="Calibri" w:eastAsia="宋体" w:cs="Calibri"/>
                  <w:color w:val="0C0C0C"/>
                  <w:kern w:val="0"/>
                  <w:sz w:val="21"/>
                  <w:szCs w:val="21"/>
                  <w:lang w:val="en-US" w:eastAsia="zh-CN" w:bidi="ar-SA"/>
                </w:rPr>
                <w:t>评价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A6189B">
            <w:pPr>
              <w:widowControl/>
              <w:spacing w:line="276" w:lineRule="auto"/>
              <w:jc w:val="center"/>
              <w:rPr>
                <w:ins w:id="808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09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285CEE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810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326C">
            <w:pPr>
              <w:widowControl/>
              <w:spacing w:line="276" w:lineRule="auto"/>
              <w:jc w:val="left"/>
              <w:rPr>
                <w:ins w:id="811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C3C5C">
            <w:pPr>
              <w:widowControl/>
              <w:spacing w:line="276" w:lineRule="auto"/>
              <w:jc w:val="center"/>
              <w:rPr>
                <w:ins w:id="812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13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7.4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3CEFA8">
            <w:pPr>
              <w:widowControl/>
              <w:spacing w:line="276" w:lineRule="auto"/>
              <w:jc w:val="left"/>
              <w:rPr>
                <w:ins w:id="814" w:author="新人才" w:date="2026-09-09T08:56:04Z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C0C0C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815" w:author="新人才" w:date="2026-09-09T08:56:04Z">
              <w:r>
                <w:rPr>
                  <w:rFonts w:hint="eastAsia" w:ascii="宋体" w:hAnsi="宋体" w:eastAsia="宋体" w:cs="宋体"/>
                  <w:color w:val="0C0C0C"/>
                  <w:kern w:val="0"/>
                  <w:sz w:val="21"/>
                  <w:szCs w:val="21"/>
                  <w:lang w:val="en-US" w:eastAsia="zh-CN" w:bidi="ar-SA"/>
                </w:rPr>
                <w:t>教师对</w:t>
              </w:r>
            </w:ins>
            <w:ins w:id="816" w:author="新人才" w:date="2026-09-09T08:56:04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aps w:val="0"/>
                  <w:color w:val="0C0C0C"/>
                  <w:spacing w:val="0"/>
                  <w:kern w:val="2"/>
                  <w:sz w:val="21"/>
                  <w:szCs w:val="21"/>
                  <w:shd w:val="clear" w:color="auto" w:fill="FFFFFF"/>
                  <w:lang w:val="en-US" w:eastAsia="zh-CN" w:bidi="ar-SA"/>
                </w:rPr>
                <w:t>职业发展、教学能力提升效果满意度</w:t>
              </w:r>
            </w:ins>
          </w:p>
          <w:p w14:paraId="5F12DFC2">
            <w:pPr>
              <w:widowControl/>
              <w:spacing w:line="276" w:lineRule="auto"/>
              <w:jc w:val="left"/>
              <w:rPr>
                <w:ins w:id="817" w:author="新人才" w:date="2026-09-09T08:56:04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0C0C0C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818" w:author="新人才" w:date="2026-09-09T08:56:04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aps w:val="0"/>
                  <w:color w:val="0C0C0C"/>
                  <w:spacing w:val="0"/>
                  <w:kern w:val="2"/>
                  <w:sz w:val="21"/>
                  <w:szCs w:val="21"/>
                  <w:shd w:val="clear" w:color="auto" w:fill="FFFFFF"/>
                  <w:lang w:val="en-US" w:eastAsia="zh-CN" w:bidi="ar-SA"/>
                </w:rPr>
                <w:t>青年教师教学能力、工程实践能力培训效果满意度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B10DB3">
            <w:pPr>
              <w:widowControl/>
              <w:spacing w:line="276" w:lineRule="auto"/>
              <w:jc w:val="left"/>
              <w:rPr>
                <w:ins w:id="819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20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7E4DE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821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78B62">
            <w:pPr>
              <w:widowControl/>
              <w:spacing w:line="276" w:lineRule="auto"/>
              <w:jc w:val="left"/>
              <w:rPr>
                <w:ins w:id="822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59B040">
            <w:pPr>
              <w:widowControl/>
              <w:spacing w:line="276" w:lineRule="auto"/>
              <w:jc w:val="center"/>
              <w:rPr>
                <w:ins w:id="823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24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7.5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8BBB42">
            <w:pPr>
              <w:widowControl/>
              <w:spacing w:line="276" w:lineRule="auto"/>
              <w:jc w:val="left"/>
              <w:rPr>
                <w:ins w:id="825" w:author="新人才" w:date="2026-09-09T08:56:04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826" w:author="新人才" w:date="2026-09-09T08:56:04Z">
              <w:r>
                <w:rPr>
                  <w:rFonts w:hint="eastAsia" w:ascii="Helvetica" w:hAnsi="Helvetica" w:eastAsia="宋体" w:cs="Helvetica"/>
                  <w:b w:val="0"/>
                  <w:bCs w:val="0"/>
                  <w:i w:val="0"/>
                  <w:iCs w:val="0"/>
                  <w:caps w:val="0"/>
                  <w:color w:val="262626"/>
                  <w:spacing w:val="0"/>
                  <w:kern w:val="2"/>
                  <w:sz w:val="21"/>
                  <w:szCs w:val="21"/>
                  <w:shd w:val="clear" w:color="auto" w:fill="FFFFFF"/>
                  <w:lang w:val="en-US" w:eastAsia="zh-CN" w:bidi="ar-SA"/>
                </w:rPr>
                <w:t>教师和学生对必需的基础设施满意度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314216">
            <w:pPr>
              <w:widowControl/>
              <w:spacing w:line="276" w:lineRule="auto"/>
              <w:jc w:val="left"/>
              <w:rPr>
                <w:ins w:id="827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28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  <w:tr w14:paraId="2DBF7E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ins w:id="829" w:author="新人才" w:date="2026-09-09T08:56:04Z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20FFD">
            <w:pPr>
              <w:widowControl/>
              <w:spacing w:line="276" w:lineRule="auto"/>
              <w:jc w:val="left"/>
              <w:rPr>
                <w:ins w:id="830" w:author="新人才" w:date="2026-09-09T08:56:04Z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93105">
            <w:pPr>
              <w:widowControl/>
              <w:spacing w:line="276" w:lineRule="auto"/>
              <w:jc w:val="center"/>
              <w:rPr>
                <w:ins w:id="831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32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7.6</w:t>
              </w:r>
            </w:ins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CE2574">
            <w:pPr>
              <w:widowControl/>
              <w:spacing w:line="276" w:lineRule="auto"/>
              <w:jc w:val="left"/>
              <w:rPr>
                <w:ins w:id="833" w:author="新人才" w:date="2026-09-09T08:56:04Z"/>
                <w:rFonts w:hint="default" w:ascii="Helvetica" w:hAnsi="Helvetica" w:eastAsia="宋体" w:cs="Helvetica"/>
                <w:b w:val="0"/>
                <w:bCs w:val="0"/>
                <w:i w:val="0"/>
                <w:iCs w:val="0"/>
                <w:caps w:val="0"/>
                <w:color w:val="262626"/>
                <w:spacing w:val="0"/>
                <w:kern w:val="2"/>
                <w:sz w:val="21"/>
                <w:szCs w:val="21"/>
                <w:shd w:val="clear" w:color="auto" w:fill="FFFFFF"/>
                <w:lang w:val="en-US" w:eastAsia="zh-CN" w:bidi="ar-SA"/>
              </w:rPr>
            </w:pPr>
            <w:ins w:id="834" w:author="新人才" w:date="2026-09-09T08:56:04Z">
              <w:r>
                <w:rPr>
                  <w:rFonts w:hint="eastAsia" w:ascii="Helvetica" w:hAnsi="Helvetica" w:eastAsia="宋体" w:cs="Helvetica"/>
                  <w:b w:val="0"/>
                  <w:bCs w:val="0"/>
                  <w:i w:val="0"/>
                  <w:iCs w:val="0"/>
                  <w:caps w:val="0"/>
                  <w:color w:val="262626"/>
                  <w:spacing w:val="0"/>
                  <w:kern w:val="2"/>
                  <w:sz w:val="21"/>
                  <w:szCs w:val="21"/>
                  <w:shd w:val="clear" w:color="auto" w:fill="FFFFFF"/>
                  <w:lang w:val="en-US" w:eastAsia="zh-CN" w:bidi="ar-SA"/>
                </w:rPr>
                <w:t>教师和学生对学校教学管理与服务满意度</w:t>
              </w:r>
            </w:ins>
          </w:p>
        </w:tc>
        <w:tc>
          <w:tcPr>
            <w:tcW w:w="151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25BB36">
            <w:pPr>
              <w:widowControl/>
              <w:spacing w:line="276" w:lineRule="auto"/>
              <w:jc w:val="left"/>
              <w:rPr>
                <w:ins w:id="835" w:author="新人才" w:date="2026-09-09T08:56:04Z"/>
                <w:rFonts w:hint="default" w:ascii="Calibri" w:hAnsi="Calibri" w:eastAsia="宋体" w:cs="Calibri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ins w:id="836" w:author="新人才" w:date="2026-09-09T08:56:04Z">
              <w:r>
                <w:rPr>
                  <w:rFonts w:hint="eastAsia" w:ascii="Calibri" w:hAnsi="Calibri" w:eastAsia="宋体" w:cs="Calibri"/>
                  <w:color w:val="000000"/>
                  <w:kern w:val="0"/>
                  <w:sz w:val="21"/>
                  <w:szCs w:val="21"/>
                  <w:lang w:val="en-US" w:eastAsia="zh-CN" w:bidi="ar-SA"/>
                </w:rPr>
                <w:t>调研统计结果</w:t>
              </w:r>
            </w:ins>
          </w:p>
        </w:tc>
      </w:tr>
    </w:tbl>
    <w:p w14:paraId="70EE228E">
      <w:pPr>
        <w:spacing w:line="360" w:lineRule="auto"/>
        <w:ind w:firstLine="480" w:firstLineChars="200"/>
        <w:rPr>
          <w:ins w:id="837" w:author="七狼" w:date="2026-09-09T08:50:00Z"/>
          <w:rFonts w:hint="eastAsia" w:ascii="宋体" w:hAnsi="宋体" w:eastAsia="宋体"/>
          <w:sz w:val="24"/>
        </w:rPr>
      </w:pPr>
    </w:p>
    <w:p w14:paraId="1DF2DCBD">
      <w:pPr>
        <w:spacing w:line="360" w:lineRule="auto"/>
        <w:ind w:firstLine="480" w:firstLineChars="200"/>
        <w:rPr>
          <w:del w:id="838" w:author="七狼" w:date="2026-09-09T08:50:21Z"/>
          <w:rFonts w:hint="eastAsia" w:ascii="宋体" w:hAnsi="宋体" w:eastAsia="宋体"/>
          <w:sz w:val="24"/>
        </w:rPr>
      </w:pPr>
    </w:p>
    <w:tbl>
      <w:tblPr>
        <w:tblStyle w:val="9"/>
        <w:tblW w:w="81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6517"/>
      </w:tblGrid>
      <w:tr w14:paraId="0BDD3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tblHeader/>
          <w:jc w:val="center"/>
          <w:del w:id="839" w:author="七狼" w:date="2026-09-09T08:50:21Z"/>
        </w:trPr>
        <w:tc>
          <w:tcPr>
            <w:tcW w:w="1613" w:type="dxa"/>
            <w:shd w:val="clear" w:color="auto" w:fill="DBE3F4" w:themeFill="accent1" w:themeFillTint="32"/>
            <w:noWrap/>
            <w:vAlign w:val="bottom"/>
          </w:tcPr>
          <w:p w14:paraId="394C263B">
            <w:pPr>
              <w:widowControl/>
              <w:jc w:val="center"/>
              <w:rPr>
                <w:del w:id="840" w:author="七狼" w:date="2026-09-09T08:50:21Z"/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del w:id="841" w:author="七狼" w:date="2026-09-09T08:50:21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szCs w:val="21"/>
                </w:rPr>
                <w:delText>自评报告章节</w:delText>
              </w:r>
            </w:del>
          </w:p>
        </w:tc>
        <w:tc>
          <w:tcPr>
            <w:tcW w:w="6517" w:type="dxa"/>
            <w:shd w:val="clear" w:color="auto" w:fill="DBE3F4" w:themeFill="accent1" w:themeFillTint="32"/>
            <w:noWrap/>
            <w:vAlign w:val="bottom"/>
          </w:tcPr>
          <w:p w14:paraId="0B3944D5">
            <w:pPr>
              <w:widowControl/>
              <w:jc w:val="center"/>
              <w:rPr>
                <w:del w:id="842" w:author="七狼" w:date="2026-09-09T08:50:21Z"/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del w:id="843" w:author="七狼" w:date="2026-09-09T08:50:21Z">
              <w:r>
                <w:rPr>
                  <w:rFonts w:hint="eastAsia" w:ascii="宋体" w:hAnsi="宋体" w:eastAsia="宋体" w:cs="宋体"/>
                  <w:b/>
                  <w:bCs/>
                  <w:color w:val="000000"/>
                  <w:szCs w:val="21"/>
                </w:rPr>
                <w:delText>调研成果报告</w:delText>
              </w:r>
            </w:del>
          </w:p>
        </w:tc>
      </w:tr>
      <w:tr w14:paraId="6D3BC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844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345FA0EC">
            <w:pPr>
              <w:widowControl/>
              <w:jc w:val="center"/>
              <w:rPr>
                <w:del w:id="845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46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1.学生</w:delText>
              </w:r>
            </w:del>
          </w:p>
        </w:tc>
        <w:tc>
          <w:tcPr>
            <w:tcW w:w="6517" w:type="dxa"/>
            <w:noWrap/>
            <w:vAlign w:val="bottom"/>
          </w:tcPr>
          <w:p w14:paraId="4CC83682">
            <w:pPr>
              <w:widowControl/>
              <w:rPr>
                <w:del w:id="847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48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1.1 生源状态和发展趋势分析报告</w:delText>
              </w:r>
            </w:del>
          </w:p>
        </w:tc>
      </w:tr>
      <w:tr w14:paraId="08652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849" w:author="七狼" w:date="2026-09-09T08:50:21Z"/>
        </w:trPr>
        <w:tc>
          <w:tcPr>
            <w:tcW w:w="1613" w:type="dxa"/>
            <w:vMerge w:val="continue"/>
            <w:vAlign w:val="center"/>
          </w:tcPr>
          <w:p w14:paraId="78D7DA33">
            <w:pPr>
              <w:widowControl/>
              <w:rPr>
                <w:del w:id="85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063A5E6B">
            <w:pPr>
              <w:widowControl/>
              <w:rPr>
                <w:del w:id="851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52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1.2 专业任课教师指导服务效果评价报告</w:delText>
              </w:r>
            </w:del>
          </w:p>
        </w:tc>
      </w:tr>
      <w:tr w14:paraId="4F894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853" w:author="七狼" w:date="2026-09-09T08:50:21Z"/>
        </w:trPr>
        <w:tc>
          <w:tcPr>
            <w:tcW w:w="1613" w:type="dxa"/>
            <w:vMerge w:val="continue"/>
            <w:vAlign w:val="center"/>
          </w:tcPr>
          <w:p w14:paraId="587320FD">
            <w:pPr>
              <w:widowControl/>
              <w:rPr>
                <w:del w:id="854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396CBC74">
            <w:pPr>
              <w:widowControl/>
              <w:rPr>
                <w:del w:id="855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56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1.3 学生学习体验与成效评价报告</w:delText>
              </w:r>
            </w:del>
          </w:p>
        </w:tc>
      </w:tr>
      <w:tr w14:paraId="0E0F1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857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00FF1EC1">
            <w:pPr>
              <w:widowControl/>
              <w:jc w:val="center"/>
              <w:rPr>
                <w:del w:id="858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59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2.培养目标</w:delText>
              </w:r>
            </w:del>
          </w:p>
        </w:tc>
        <w:tc>
          <w:tcPr>
            <w:tcW w:w="6517" w:type="dxa"/>
            <w:shd w:val="clear" w:color="000000" w:fill="FFFFFF"/>
            <w:noWrap/>
            <w:vAlign w:val="bottom"/>
          </w:tcPr>
          <w:p w14:paraId="00805908">
            <w:pPr>
              <w:widowControl/>
              <w:rPr>
                <w:del w:id="86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61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2.</w:delText>
              </w:r>
            </w:del>
            <w:del w:id="862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>2</w:delText>
              </w:r>
            </w:del>
            <w:del w:id="863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 与专业相关的社会经济发展需求调研分析报告（含用单位需求）</w:delText>
              </w:r>
            </w:del>
          </w:p>
        </w:tc>
      </w:tr>
      <w:tr w14:paraId="5F2E5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864" w:author="七狼" w:date="2026-09-09T08:50:21Z"/>
        </w:trPr>
        <w:tc>
          <w:tcPr>
            <w:tcW w:w="1613" w:type="dxa"/>
            <w:vMerge w:val="continue"/>
            <w:vAlign w:val="center"/>
          </w:tcPr>
          <w:p w14:paraId="3952FD06">
            <w:pPr>
              <w:widowControl/>
              <w:rPr>
                <w:del w:id="865" w:author="七狼" w:date="2026-09-09T08:50:21Z"/>
                <w:rFonts w:hint="eastAsia"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000000" w:fill="FFFFFF"/>
            <w:noWrap/>
            <w:vAlign w:val="bottom"/>
          </w:tcPr>
          <w:p w14:paraId="70865BD0">
            <w:pPr>
              <w:widowControl/>
              <w:rPr>
                <w:del w:id="86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67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2.2</w:delText>
              </w:r>
            </w:del>
            <w:del w:id="868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869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培养目标合理性评价报告</w:delText>
              </w:r>
            </w:del>
          </w:p>
        </w:tc>
      </w:tr>
      <w:tr w14:paraId="4B570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870" w:author="七狼" w:date="2026-09-09T08:50:21Z"/>
        </w:trPr>
        <w:tc>
          <w:tcPr>
            <w:tcW w:w="1613" w:type="dxa"/>
            <w:noWrap/>
            <w:vAlign w:val="center"/>
          </w:tcPr>
          <w:p w14:paraId="4B23C500">
            <w:pPr>
              <w:widowControl/>
              <w:jc w:val="center"/>
              <w:rPr>
                <w:del w:id="871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72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3.毕业要求</w:delText>
              </w:r>
            </w:del>
          </w:p>
        </w:tc>
        <w:tc>
          <w:tcPr>
            <w:tcW w:w="6517" w:type="dxa"/>
            <w:noWrap/>
            <w:vAlign w:val="center"/>
          </w:tcPr>
          <w:p w14:paraId="27B4CE6F">
            <w:pPr>
              <w:widowControl/>
              <w:rPr>
                <w:del w:id="873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74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毕业要求合理性评价报告</w:delText>
              </w:r>
            </w:del>
          </w:p>
        </w:tc>
      </w:tr>
      <w:tr w14:paraId="501EB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875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380154D0">
            <w:pPr>
              <w:widowControl/>
              <w:jc w:val="center"/>
              <w:rPr>
                <w:del w:id="87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77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4.持续改进</w:delText>
              </w:r>
            </w:del>
          </w:p>
        </w:tc>
        <w:tc>
          <w:tcPr>
            <w:tcW w:w="6517" w:type="dxa"/>
            <w:shd w:val="clear" w:color="auto" w:fill="FFFFFF"/>
            <w:noWrap/>
            <w:vAlign w:val="bottom"/>
          </w:tcPr>
          <w:p w14:paraId="61274C73">
            <w:pPr>
              <w:widowControl/>
              <w:jc w:val="left"/>
              <w:rPr>
                <w:del w:id="878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879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4.1-1 </w:delText>
              </w:r>
            </w:del>
            <w:del w:id="880" w:author="七狼" w:date="2026-09-09T08:50:21Z">
              <w:r>
                <w:rPr>
                  <w:rFonts w:hint="eastAsia"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 </w:delText>
              </w:r>
            </w:del>
            <w:del w:id="881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课程体系合理性评价报告</w:delText>
              </w:r>
            </w:del>
          </w:p>
        </w:tc>
      </w:tr>
      <w:tr w14:paraId="76A6A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882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79D7DDC7">
            <w:pPr>
              <w:widowControl/>
              <w:jc w:val="center"/>
              <w:rPr>
                <w:del w:id="883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auto" w:fill="FFFFFF"/>
            <w:noWrap/>
            <w:vAlign w:val="bottom"/>
          </w:tcPr>
          <w:p w14:paraId="46616185">
            <w:pPr>
              <w:widowControl/>
              <w:jc w:val="left"/>
              <w:rPr>
                <w:del w:id="884" w:author="七狼" w:date="2026-09-09T08:50:21Z"/>
                <w:rFonts w:ascii="Calibri" w:hAnsi="Calibri" w:eastAsia="宋体" w:cs="Calibri"/>
                <w:color w:val="0D0D0D"/>
                <w:szCs w:val="21"/>
              </w:rPr>
            </w:pPr>
            <w:del w:id="885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 xml:space="preserve">4.1-2 </w:delText>
              </w:r>
            </w:del>
            <w:del w:id="886" w:author="七狼" w:date="2026-09-09T08:50:21Z">
              <w:r>
                <w:rPr>
                  <w:rFonts w:hint="eastAsia"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 xml:space="preserve"> </w:delText>
              </w:r>
            </w:del>
            <w:del w:id="887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>本学年课程目标达成评价报告（2022-202</w:delText>
              </w:r>
            </w:del>
            <w:del w:id="888" w:author="七狼" w:date="2026-09-09T08:50:21Z">
              <w:r>
                <w:rPr>
                  <w:rFonts w:hint="eastAsia" w:eastAsia="宋体" w:cs="Calibri"/>
                  <w:color w:val="0D0D0D"/>
                  <w:kern w:val="0"/>
                  <w:szCs w:val="21"/>
                  <w:lang w:bidi="ar"/>
                </w:rPr>
                <w:delText>5</w:delText>
              </w:r>
            </w:del>
            <w:del w:id="889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>级）</w:delText>
              </w:r>
            </w:del>
          </w:p>
        </w:tc>
      </w:tr>
      <w:tr w14:paraId="1CE92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890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7425AD5F">
            <w:pPr>
              <w:widowControl/>
              <w:jc w:val="center"/>
              <w:rPr>
                <w:del w:id="891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auto" w:fill="FFFFFF"/>
            <w:noWrap/>
            <w:vAlign w:val="bottom"/>
          </w:tcPr>
          <w:p w14:paraId="59E0AE42">
            <w:pPr>
              <w:widowControl/>
              <w:jc w:val="left"/>
              <w:rPr>
                <w:del w:id="892" w:author="七狼" w:date="2026-09-09T08:50:21Z"/>
                <w:rFonts w:ascii="Calibri" w:hAnsi="Calibri" w:eastAsia="宋体" w:cs="Calibri"/>
                <w:color w:val="0D0D0D"/>
                <w:szCs w:val="21"/>
              </w:rPr>
            </w:pPr>
            <w:del w:id="893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 xml:space="preserve">4.1-3 </w:delText>
              </w:r>
            </w:del>
            <w:del w:id="894" w:author="七狼" w:date="2026-09-09T08:50:21Z">
              <w:r>
                <w:rPr>
                  <w:rFonts w:hint="eastAsia"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 xml:space="preserve"> </w:delText>
              </w:r>
            </w:del>
            <w:del w:id="895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>202</w:delText>
              </w:r>
            </w:del>
            <w:del w:id="896" w:author="七狼" w:date="2026-09-09T08:50:21Z">
              <w:r>
                <w:rPr>
                  <w:rFonts w:hint="eastAsia" w:eastAsia="宋体" w:cs="Calibri"/>
                  <w:color w:val="0D0D0D"/>
                  <w:kern w:val="0"/>
                  <w:szCs w:val="21"/>
                  <w:lang w:bidi="ar"/>
                </w:rPr>
                <w:delText>4</w:delText>
              </w:r>
            </w:del>
            <w:del w:id="897" w:author="七狼" w:date="2026-09-09T08:50:21Z">
              <w:r>
                <w:rPr>
                  <w:rFonts w:ascii="Calibri" w:hAnsi="Calibri" w:eastAsia="宋体" w:cs="Calibri"/>
                  <w:color w:val="0D0D0D"/>
                  <w:kern w:val="0"/>
                  <w:szCs w:val="21"/>
                  <w:lang w:bidi="ar"/>
                </w:rPr>
                <w:delText>届毕业生毕业要求达成情况评价报告</w:delText>
              </w:r>
            </w:del>
          </w:p>
        </w:tc>
      </w:tr>
      <w:tr w14:paraId="3140D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898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5A7A916F">
            <w:pPr>
              <w:widowControl/>
              <w:jc w:val="center"/>
              <w:rPr>
                <w:del w:id="899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auto" w:fill="FFFFFF"/>
            <w:noWrap/>
            <w:vAlign w:val="center"/>
          </w:tcPr>
          <w:p w14:paraId="7EFD8CE4">
            <w:pPr>
              <w:widowControl/>
              <w:jc w:val="left"/>
              <w:rPr>
                <w:del w:id="90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01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4.1-3 </w:delText>
              </w:r>
            </w:del>
            <w:del w:id="902" w:author="七狼" w:date="2026-09-09T08:50:21Z">
              <w:r>
                <w:rPr>
                  <w:rFonts w:hint="eastAsia"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 </w:delText>
              </w:r>
            </w:del>
            <w:del w:id="903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202</w:delText>
              </w:r>
            </w:del>
            <w:del w:id="904" w:author="七狼" w:date="2026-09-09T08:50:21Z">
              <w:r>
                <w:rPr>
                  <w:rFonts w:hint="eastAsia" w:eastAsia="宋体" w:cs="Calibri"/>
                  <w:color w:val="000000"/>
                  <w:kern w:val="0"/>
                  <w:szCs w:val="21"/>
                  <w:lang w:bidi="ar"/>
                </w:rPr>
                <w:delText>5</w:delText>
              </w:r>
            </w:del>
            <w:del w:id="905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届毕业生毕业要求达成情况评价报告</w:delText>
              </w:r>
            </w:del>
          </w:p>
        </w:tc>
      </w:tr>
      <w:tr w14:paraId="3B63F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906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7295FC30">
            <w:pPr>
              <w:widowControl/>
              <w:jc w:val="center"/>
              <w:rPr>
                <w:del w:id="907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auto" w:fill="FFFFFF"/>
            <w:noWrap/>
            <w:vAlign w:val="bottom"/>
          </w:tcPr>
          <w:p w14:paraId="25550AF5">
            <w:pPr>
              <w:widowControl/>
              <w:jc w:val="left"/>
              <w:rPr>
                <w:del w:id="908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09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4.1-3 </w:delText>
              </w:r>
            </w:del>
            <w:del w:id="910" w:author="七狼" w:date="2026-09-09T08:50:21Z">
              <w:r>
                <w:rPr>
                  <w:rFonts w:hint="eastAsia"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 xml:space="preserve"> </w:delText>
              </w:r>
            </w:del>
            <w:del w:id="911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202</w:delText>
              </w:r>
            </w:del>
            <w:del w:id="912" w:author="七狼" w:date="2026-09-09T08:50:21Z">
              <w:r>
                <w:rPr>
                  <w:rFonts w:hint="eastAsia" w:eastAsia="宋体" w:cs="Calibri"/>
                  <w:color w:val="000000"/>
                  <w:kern w:val="0"/>
                  <w:szCs w:val="21"/>
                  <w:lang w:bidi="ar"/>
                </w:rPr>
                <w:delText>6</w:delText>
              </w:r>
            </w:del>
            <w:del w:id="913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届毕业生毕业要求达成情况评价报告</w:delText>
              </w:r>
            </w:del>
          </w:p>
        </w:tc>
      </w:tr>
      <w:tr w14:paraId="12F78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914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10E7FAA6">
            <w:pPr>
              <w:widowControl/>
              <w:jc w:val="center"/>
              <w:rPr>
                <w:del w:id="915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shd w:val="clear" w:color="auto" w:fill="FFFFFF"/>
            <w:noWrap/>
            <w:vAlign w:val="bottom"/>
          </w:tcPr>
          <w:p w14:paraId="4DF036A9">
            <w:pPr>
              <w:widowControl/>
              <w:jc w:val="left"/>
              <w:rPr>
                <w:del w:id="91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17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4.2 毕业五年左右毕业生职业发展状态跟踪评价报告</w:delText>
              </w:r>
            </w:del>
          </w:p>
        </w:tc>
      </w:tr>
      <w:tr w14:paraId="215B7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  <w:del w:id="918" w:author="七狼" w:date="2026-09-09T08:50:21Z"/>
        </w:trPr>
        <w:tc>
          <w:tcPr>
            <w:tcW w:w="1613" w:type="dxa"/>
            <w:vMerge w:val="continue"/>
            <w:noWrap/>
            <w:vAlign w:val="center"/>
          </w:tcPr>
          <w:p w14:paraId="0C497D3B">
            <w:pPr>
              <w:widowControl/>
              <w:jc w:val="center"/>
              <w:rPr>
                <w:del w:id="919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1E2FD9A0">
            <w:pPr>
              <w:widowControl/>
              <w:jc w:val="left"/>
              <w:rPr>
                <w:del w:id="92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21" w:author="七狼" w:date="2026-09-09T08:50:21Z">
              <w:r>
                <w:rPr>
                  <w:rFonts w:ascii="Calibri" w:hAnsi="Calibri" w:eastAsia="宋体" w:cs="Calibri"/>
                  <w:color w:val="000000"/>
                  <w:kern w:val="0"/>
                  <w:szCs w:val="21"/>
                  <w:lang w:bidi="ar"/>
                </w:rPr>
                <w:delText>4.3 专业持续改进报告</w:delText>
              </w:r>
            </w:del>
          </w:p>
        </w:tc>
      </w:tr>
      <w:tr w14:paraId="3051C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22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61CD7CFB">
            <w:pPr>
              <w:widowControl/>
              <w:jc w:val="center"/>
              <w:rPr>
                <w:del w:id="923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24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5.课程体系</w:delText>
              </w:r>
            </w:del>
          </w:p>
        </w:tc>
        <w:tc>
          <w:tcPr>
            <w:tcW w:w="6517" w:type="dxa"/>
            <w:noWrap/>
            <w:vAlign w:val="bottom"/>
          </w:tcPr>
          <w:p w14:paraId="28986246">
            <w:pPr>
              <w:widowControl/>
              <w:rPr>
                <w:del w:id="925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26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本学年2022级学生课程目标达成情况评价报告</w:delText>
              </w:r>
            </w:del>
          </w:p>
        </w:tc>
      </w:tr>
      <w:tr w14:paraId="1FCD8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27" w:author="七狼" w:date="2026-09-09T08:50:21Z"/>
        </w:trPr>
        <w:tc>
          <w:tcPr>
            <w:tcW w:w="1613" w:type="dxa"/>
            <w:vMerge w:val="continue"/>
            <w:vAlign w:val="center"/>
          </w:tcPr>
          <w:p w14:paraId="2D8B9B57">
            <w:pPr>
              <w:widowControl/>
              <w:rPr>
                <w:del w:id="928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27AFC80C">
            <w:pPr>
              <w:widowControl/>
              <w:rPr>
                <w:del w:id="929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30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本学年2023级学生课程目标达成情况评价报告</w:delText>
              </w:r>
            </w:del>
          </w:p>
        </w:tc>
      </w:tr>
      <w:tr w14:paraId="5F3D4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31" w:author="七狼" w:date="2026-09-09T08:50:21Z"/>
        </w:trPr>
        <w:tc>
          <w:tcPr>
            <w:tcW w:w="1613" w:type="dxa"/>
            <w:vMerge w:val="continue"/>
            <w:vAlign w:val="center"/>
          </w:tcPr>
          <w:p w14:paraId="273BFF60">
            <w:pPr>
              <w:widowControl/>
              <w:rPr>
                <w:del w:id="932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37DB7F03">
            <w:pPr>
              <w:widowControl/>
              <w:rPr>
                <w:del w:id="933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34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本学年2024级学生课程目标达成情况评价报告</w:delText>
              </w:r>
            </w:del>
          </w:p>
        </w:tc>
      </w:tr>
      <w:tr w14:paraId="10054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35" w:author="七狼" w:date="2026-09-09T08:50:21Z"/>
        </w:trPr>
        <w:tc>
          <w:tcPr>
            <w:tcW w:w="1613" w:type="dxa"/>
            <w:vMerge w:val="continue"/>
            <w:vAlign w:val="center"/>
          </w:tcPr>
          <w:p w14:paraId="513561CB">
            <w:pPr>
              <w:widowControl/>
              <w:rPr>
                <w:del w:id="93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1571A95E">
            <w:pPr>
              <w:widowControl/>
              <w:rPr>
                <w:del w:id="937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38" w:author="七狼" w:date="2026-09-09T08:50:21Z">
              <w:r>
                <w:rPr>
                  <w:rFonts w:hint="eastAsia" w:ascii="宋体" w:hAnsi="宋体" w:eastAsia="宋体" w:cs="宋体"/>
                  <w:color w:val="000000"/>
                  <w:szCs w:val="21"/>
                </w:rPr>
                <w:delText>本学年</w:delText>
              </w:r>
            </w:del>
            <w:del w:id="939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202</w:delText>
              </w:r>
            </w:del>
            <w:del w:id="940" w:author="七狼" w:date="2026-09-09T08:50:21Z">
              <w:r>
                <w:rPr>
                  <w:rFonts w:hint="eastAsia" w:eastAsia="宋体" w:cs="Calibri"/>
                  <w:color w:val="000000"/>
                  <w:szCs w:val="21"/>
                </w:rPr>
                <w:delText>5</w:delText>
              </w:r>
            </w:del>
            <w:del w:id="941" w:author="七狼" w:date="2026-09-09T08:50:21Z">
              <w:r>
                <w:rPr>
                  <w:rFonts w:hint="eastAsia" w:ascii="宋体" w:hAnsi="宋体" w:eastAsia="宋体" w:cs="宋体"/>
                  <w:color w:val="000000"/>
                  <w:szCs w:val="21"/>
                </w:rPr>
                <w:delText>级学生课程目标达成情况评价报告</w:delText>
              </w:r>
            </w:del>
          </w:p>
        </w:tc>
      </w:tr>
      <w:tr w14:paraId="75FD3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42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7044B6FA">
            <w:pPr>
              <w:widowControl/>
              <w:jc w:val="center"/>
              <w:rPr>
                <w:del w:id="943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44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6.师资队伍</w:delText>
              </w:r>
            </w:del>
          </w:p>
        </w:tc>
        <w:tc>
          <w:tcPr>
            <w:tcW w:w="6517" w:type="dxa"/>
            <w:noWrap/>
            <w:vAlign w:val="bottom"/>
          </w:tcPr>
          <w:p w14:paraId="0067390D">
            <w:pPr>
              <w:widowControl/>
              <w:rPr>
                <w:del w:id="945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46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6.1 </w:delText>
              </w:r>
            </w:del>
            <w:del w:id="947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948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教师数量和结构对教学需求的合理性评价报告</w:delText>
              </w:r>
            </w:del>
          </w:p>
        </w:tc>
      </w:tr>
      <w:tr w14:paraId="632DF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49" w:author="七狼" w:date="2026-09-09T08:50:21Z"/>
        </w:trPr>
        <w:tc>
          <w:tcPr>
            <w:tcW w:w="1613" w:type="dxa"/>
            <w:vMerge w:val="continue"/>
            <w:vAlign w:val="center"/>
          </w:tcPr>
          <w:p w14:paraId="12E4EB75">
            <w:pPr>
              <w:widowControl/>
              <w:rPr>
                <w:del w:id="95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1700F98C">
            <w:pPr>
              <w:widowControl/>
              <w:rPr>
                <w:del w:id="951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52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6.2</w:delText>
              </w:r>
            </w:del>
            <w:del w:id="953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 </w:delText>
              </w:r>
            </w:del>
            <w:del w:id="954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教师教学满意度评价报告</w:delText>
              </w:r>
            </w:del>
          </w:p>
        </w:tc>
      </w:tr>
      <w:tr w14:paraId="4F3B2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55" w:author="七狼" w:date="2026-09-09T08:50:21Z"/>
        </w:trPr>
        <w:tc>
          <w:tcPr>
            <w:tcW w:w="1613" w:type="dxa"/>
            <w:vMerge w:val="continue"/>
            <w:vAlign w:val="center"/>
          </w:tcPr>
          <w:p w14:paraId="7492EC42">
            <w:pPr>
              <w:widowControl/>
              <w:rPr>
                <w:del w:id="95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747B1426">
            <w:pPr>
              <w:widowControl/>
              <w:rPr>
                <w:del w:id="957" w:author="七狼" w:date="2026-09-09T08:50:21Z"/>
                <w:rFonts w:ascii="Calibri" w:hAnsi="Calibri" w:eastAsia="宋体" w:cs="Calibri"/>
                <w:color w:val="0D0D0D"/>
                <w:szCs w:val="21"/>
              </w:rPr>
            </w:pPr>
            <w:del w:id="958" w:author="七狼" w:date="2026-09-09T08:50:21Z">
              <w:r>
                <w:rPr>
                  <w:rFonts w:ascii="Calibri" w:hAnsi="Calibri" w:eastAsia="宋体" w:cs="Calibri"/>
                  <w:color w:val="0D0D0D"/>
                  <w:szCs w:val="21"/>
                </w:rPr>
                <w:delText xml:space="preserve">6.3 </w:delText>
              </w:r>
            </w:del>
            <w:del w:id="959" w:author="七狼" w:date="2026-09-09T08:50:21Z">
              <w:r>
                <w:rPr>
                  <w:rFonts w:hint="eastAsia" w:ascii="Calibri" w:hAnsi="Calibri" w:eastAsia="宋体" w:cs="Calibri"/>
                  <w:color w:val="0D0D0D"/>
                  <w:szCs w:val="21"/>
                </w:rPr>
                <w:delText xml:space="preserve"> </w:delText>
              </w:r>
            </w:del>
            <w:del w:id="960" w:author="七狼" w:date="2026-09-09T08:50:21Z">
              <w:r>
                <w:rPr>
                  <w:rFonts w:ascii="Calibri" w:hAnsi="Calibri" w:eastAsia="宋体" w:cs="Calibri"/>
                  <w:color w:val="0D0D0D"/>
                  <w:szCs w:val="21"/>
                </w:rPr>
                <w:delText>专业任课教师指导服务效果分析报告</w:delText>
              </w:r>
            </w:del>
          </w:p>
        </w:tc>
      </w:tr>
      <w:tr w14:paraId="67B72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61" w:author="七狼" w:date="2026-09-09T08:50:21Z"/>
        </w:trPr>
        <w:tc>
          <w:tcPr>
            <w:tcW w:w="1613" w:type="dxa"/>
            <w:vMerge w:val="restart"/>
            <w:noWrap/>
            <w:vAlign w:val="center"/>
          </w:tcPr>
          <w:p w14:paraId="517C7C25">
            <w:pPr>
              <w:widowControl/>
              <w:jc w:val="center"/>
              <w:rPr>
                <w:del w:id="962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63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7.支持条件</w:delText>
              </w:r>
            </w:del>
          </w:p>
        </w:tc>
        <w:tc>
          <w:tcPr>
            <w:tcW w:w="6517" w:type="dxa"/>
            <w:noWrap/>
            <w:vAlign w:val="bottom"/>
          </w:tcPr>
          <w:p w14:paraId="26FAF606">
            <w:pPr>
              <w:widowControl/>
              <w:rPr>
                <w:del w:id="964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65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7.1 </w:delText>
              </w:r>
            </w:del>
            <w:del w:id="966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967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专业配备的实验室及设备、实习和实训基地评价报告</w:delText>
              </w:r>
            </w:del>
          </w:p>
        </w:tc>
      </w:tr>
      <w:tr w14:paraId="01D27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68" w:author="七狼" w:date="2026-09-09T08:50:21Z"/>
        </w:trPr>
        <w:tc>
          <w:tcPr>
            <w:tcW w:w="1613" w:type="dxa"/>
            <w:vMerge w:val="continue"/>
            <w:vAlign w:val="center"/>
          </w:tcPr>
          <w:p w14:paraId="62FFE821">
            <w:pPr>
              <w:widowControl/>
              <w:rPr>
                <w:del w:id="969" w:author="七狼" w:date="2026-09-09T08:50:21Z"/>
                <w:rFonts w:hint="eastAsia"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22D08F19">
            <w:pPr>
              <w:widowControl/>
              <w:rPr>
                <w:del w:id="970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71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7.2和7.5 </w:delText>
              </w:r>
            </w:del>
            <w:del w:id="972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973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必要的学习条件和基础设施评价报告</w:delText>
              </w:r>
            </w:del>
          </w:p>
        </w:tc>
      </w:tr>
      <w:tr w14:paraId="23FDB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74" w:author="七狼" w:date="2026-09-09T08:50:21Z"/>
        </w:trPr>
        <w:tc>
          <w:tcPr>
            <w:tcW w:w="1613" w:type="dxa"/>
            <w:vMerge w:val="continue"/>
            <w:vAlign w:val="center"/>
          </w:tcPr>
          <w:p w14:paraId="458BC9AE">
            <w:pPr>
              <w:widowControl/>
              <w:rPr>
                <w:del w:id="975" w:author="七狼" w:date="2026-09-09T08:50:21Z"/>
                <w:rFonts w:hint="eastAsia"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1E8994E9">
            <w:pPr>
              <w:widowControl/>
              <w:rPr>
                <w:del w:id="976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77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7.3 </w:delText>
              </w:r>
            </w:del>
            <w:del w:id="978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979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教学经费对教学需求的满足度评价报告</w:delText>
              </w:r>
            </w:del>
          </w:p>
        </w:tc>
      </w:tr>
      <w:tr w14:paraId="7B51A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  <w:del w:id="980" w:author="七狼" w:date="2026-09-09T08:50:21Z"/>
        </w:trPr>
        <w:tc>
          <w:tcPr>
            <w:tcW w:w="1613" w:type="dxa"/>
            <w:vMerge w:val="continue"/>
            <w:vAlign w:val="center"/>
          </w:tcPr>
          <w:p w14:paraId="615CDCC2">
            <w:pPr>
              <w:widowControl/>
              <w:rPr>
                <w:del w:id="981" w:author="七狼" w:date="2026-09-09T08:50:21Z"/>
                <w:rFonts w:hint="eastAsia"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6517" w:type="dxa"/>
            <w:noWrap/>
            <w:vAlign w:val="bottom"/>
          </w:tcPr>
          <w:p w14:paraId="6BDE150B">
            <w:pPr>
              <w:widowControl/>
              <w:rPr>
                <w:del w:id="982" w:author="七狼" w:date="2026-09-09T08:50:21Z"/>
                <w:rFonts w:ascii="Calibri" w:hAnsi="Calibri" w:eastAsia="宋体" w:cs="Calibri"/>
                <w:color w:val="000000"/>
                <w:szCs w:val="21"/>
              </w:rPr>
            </w:pPr>
            <w:del w:id="983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 xml:space="preserve">7.4 </w:delText>
              </w:r>
            </w:del>
            <w:del w:id="984" w:author="七狼" w:date="2026-09-09T08:50:21Z">
              <w:r>
                <w:rPr>
                  <w:rFonts w:hint="eastAsia" w:ascii="Calibri" w:hAnsi="Calibri" w:eastAsia="宋体" w:cs="Calibri"/>
                  <w:color w:val="000000"/>
                  <w:szCs w:val="21"/>
                </w:rPr>
                <w:delText xml:space="preserve"> </w:delText>
              </w:r>
            </w:del>
            <w:del w:id="985" w:author="七狼" w:date="2026-09-09T08:50:21Z">
              <w:r>
                <w:rPr>
                  <w:rFonts w:ascii="Calibri" w:hAnsi="Calibri" w:eastAsia="宋体" w:cs="Calibri"/>
                  <w:color w:val="000000"/>
                  <w:szCs w:val="21"/>
                </w:rPr>
                <w:delText>教师队伍建设和专业发展评价报告</w:delText>
              </w:r>
            </w:del>
          </w:p>
        </w:tc>
      </w:tr>
    </w:tbl>
    <w:p w14:paraId="6923E6EC">
      <w:pPr>
        <w:ind w:firstLine="482" w:firstLineChars="200"/>
        <w:rPr>
          <w:rFonts w:hint="default" w:eastAsiaTheme="minorEastAsia"/>
          <w:b/>
          <w:bCs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pPrChange w:id="986" w:author="ZUON" w:date="2026-09-09T11:23:59Z">
          <w:pPr/>
        </w:pPrChange>
      </w:pPr>
      <w:r>
        <w:rPr>
          <w:rFonts w:hint="eastAsia"/>
          <w:b/>
          <w:bCs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7. 服务时间：合同签订之日起到工程教育认证自评报告完成系统提交为止</w:t>
      </w:r>
      <w:r>
        <w:rPr>
          <w:rFonts w:hint="eastAsia"/>
          <w:b/>
          <w:bCs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。</w:t>
      </w:r>
    </w:p>
    <w:p w14:paraId="37B3316D">
      <w:pPr>
        <w:pStyle w:val="3"/>
        <w:widowControl/>
        <w:ind w:firstLine="0" w:firstLineChars="0"/>
        <w:rPr>
          <w:del w:id="988" w:author="ZUON" w:date="2026-09-22T12:33:11Z"/>
          <w:rFonts w:hint="default" w:eastAsia="宋体"/>
          <w:color w:val="262626" w:themeColor="text1" w:themeTint="D9"/>
          <w:sz w:val="24"/>
          <w:szCs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pPrChange w:id="987" w:author="ZUON" w:date="2026-09-09T11:25:09Z">
          <w:pPr>
            <w:pStyle w:val="3"/>
            <w:widowControl/>
            <w:ind w:firstLine="482" w:firstLineChars="200"/>
          </w:pPr>
        </w:pPrChange>
      </w:pPr>
      <w:r>
        <w:rPr>
          <w:rFonts w:hint="eastAsia"/>
          <w:color w:val="262626" w:themeColor="text1" w:themeTint="D9"/>
          <w:sz w:val="24"/>
          <w:szCs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四</w:t>
      </w:r>
      <w:r>
        <w:rPr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、</w:t>
      </w:r>
      <w:r>
        <w:rPr>
          <w:rFonts w:hint="eastAsia"/>
          <w:color w:val="262626" w:themeColor="text1" w:themeTint="D9"/>
          <w:sz w:val="24"/>
          <w:szCs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报价要求</w:t>
      </w:r>
    </w:p>
    <w:p w14:paraId="4E7CFB2A">
      <w:pPr>
        <w:pStyle w:val="3"/>
        <w:widowControl/>
        <w:ind w:firstLine="0" w:firstLineChars="0"/>
        <w:rPr>
          <w:i/>
          <w:iCs/>
          <w:color w:val="C00000"/>
          <w:sz w:val="24"/>
          <w:rPrChange w:id="990" w:author="ZUON" w:date="2026-09-22T11:20:25Z">
            <w:rPr>
              <w:color w:val="262626" w:themeColor="text1" w:themeTint="D9"/>
              <w:sz w:val="24"/>
              <w14:textFill>
                <w14:solidFill>
                  <w14:schemeClr w14:val="tx1">
                    <w14:lumMod w14:val="85000"/>
                    <w14:lumOff w14:val="15000"/>
                  </w14:schemeClr>
                </w14:solidFill>
              </w14:textFill>
            </w:rPr>
          </w:rPrChange>
        </w:rPr>
        <w:pPrChange w:id="989" w:author="ZUON" w:date="2026-09-22T12:33:11Z">
          <w:pPr>
            <w:spacing w:line="360" w:lineRule="auto"/>
            <w:ind w:firstLine="480" w:firstLineChars="200"/>
          </w:pPr>
        </w:pPrChange>
      </w:pPr>
      <w:del w:id="991" w:author="ZUON" w:date="2026-09-22T12:33:10Z">
        <w:commentRangeStart w:id="0"/>
        <w:r>
          <w:rPr>
            <w:rFonts w:hint="eastAsia"/>
            <w:color w:val="262626" w:themeColor="text1" w:themeTint="D9"/>
            <w:sz w:val="24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delText>1. 高</w:delText>
        </w:r>
        <w:commentRangeStart w:id="1"/>
        <w:r>
          <w:rPr>
            <w:rFonts w:hint="eastAsia"/>
            <w:color w:val="262626" w:themeColor="text1" w:themeTint="D9"/>
            <w:sz w:val="24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delText>校学科专业建设系统（</w:delText>
        </w:r>
      </w:del>
      <w:del w:id="992" w:author="ZUON" w:date="2026-09-22T12:33:10Z">
        <w:r>
          <w:rPr>
            <w:rFonts w:hint="eastAsia"/>
            <w:color w:val="262626" w:themeColor="text1" w:themeTint="D9"/>
            <w:sz w:val="24"/>
            <w:lang w:val="en-US" w:eastAsia="zh-CN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delText>须</w:delText>
        </w:r>
      </w:del>
      <w:del w:id="993" w:author="ZUON" w:date="2026-09-22T12:33:10Z">
        <w:r>
          <w:rPr>
            <w:rFonts w:hint="eastAsia"/>
            <w:color w:val="262626" w:themeColor="text1" w:themeTint="D9"/>
            <w:sz w:val="24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delText>提供软著证明）。</w:delText>
        </w:r>
        <w:commentRangeEnd w:id="0"/>
      </w:del>
      <w:del w:id="994" w:author="ZUON" w:date="2026-09-22T12:33:10Z">
        <w:r>
          <w:rPr>
            <w:color w:val="C00000"/>
            <w:rPrChange w:id="995" w:author="ZUON" w:date="2026-09-22T11:19:15Z">
              <w:rPr/>
            </w:rPrChange>
          </w:rPr>
          <w:commentReference w:id="0"/>
        </w:r>
        <w:commentRangeEnd w:id="1"/>
      </w:del>
      <w:del w:id="997" w:author="ZUON" w:date="2026-09-22T12:33:10Z">
        <w:r>
          <w:rPr>
            <w:i/>
            <w:iCs/>
            <w:color w:val="C00000"/>
            <w:rPrChange w:id="998" w:author="ZUON" w:date="2026-09-22T11:20:25Z">
              <w:rPr/>
            </w:rPrChange>
          </w:rPr>
          <w:commentReference w:id="1"/>
        </w:r>
      </w:del>
    </w:p>
    <w:p w14:paraId="5C76CA0D">
      <w:pPr>
        <w:spacing w:line="360" w:lineRule="auto"/>
        <w:ind w:firstLine="480" w:firstLineChars="200"/>
        <w:rPr>
          <w:sz w:val="24"/>
        </w:rPr>
      </w:pPr>
      <w:del w:id="1000" w:author="ZUON" w:date="2026-09-22T14:14:52Z">
        <w:r>
          <w:rPr>
            <w:rFonts w:hint="default"/>
            <w:color w:val="262626" w:themeColor="text1" w:themeTint="D9"/>
            <w:sz w:val="24"/>
            <w:lang w:val="en-US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delText>2</w:delText>
        </w:r>
      </w:del>
      <w:ins w:id="1001" w:author="ZUON" w:date="2026-09-22T14:14:52Z">
        <w:r>
          <w:rPr>
            <w:rFonts w:hint="eastAsia"/>
            <w:color w:val="262626" w:themeColor="text1" w:themeTint="D9"/>
            <w:sz w:val="24"/>
            <w:lang w:val="en-US" w:eastAsia="zh-CN"/>
            <w14:textFill>
              <w14:solidFill>
                <w14:schemeClr w14:val="tx1">
                  <w14:lumMod w14:val="85000"/>
                  <w14:lumOff w14:val="15000"/>
                </w14:schemeClr>
              </w14:solidFill>
            </w14:textFill>
          </w:rPr>
          <w:t>1</w:t>
        </w:r>
      </w:ins>
      <w:r>
        <w:rPr>
          <w:rFonts w:hint="eastAsia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</w:t>
      </w:r>
      <w:r>
        <w:rPr>
          <w:rFonts w:hint="eastAsia"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为</w:t>
      </w:r>
      <w:r>
        <w:rPr>
          <w:rFonts w:hint="eastAsia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2024版工程教育专业认证《自评报告》七个章节撰写</w:t>
      </w:r>
      <w:r>
        <w:rPr>
          <w:rFonts w:hint="eastAsia"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提供在线</w:t>
      </w:r>
      <w:r>
        <w:rPr>
          <w:rFonts w:hint="eastAsia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服务系统，内容涵盖专家视</w:t>
      </w:r>
      <w:r>
        <w:rPr>
          <w:rFonts w:hint="eastAsia"/>
          <w:sz w:val="24"/>
        </w:rPr>
        <w:t>频解读、撰写思路参考等内容（</w:t>
      </w:r>
      <w:r>
        <w:rPr>
          <w:rFonts w:hint="eastAsia"/>
          <w:sz w:val="24"/>
          <w:lang w:val="en-US" w:eastAsia="zh-CN"/>
        </w:rPr>
        <w:t>须</w:t>
      </w:r>
      <w:r>
        <w:rPr>
          <w:rFonts w:hint="eastAsia"/>
          <w:sz w:val="24"/>
        </w:rPr>
        <w:t>提供系统平台在线链接，同时提供截图）。</w:t>
      </w:r>
    </w:p>
    <w:p w14:paraId="54324723">
      <w:pPr>
        <w:spacing w:line="360" w:lineRule="auto"/>
        <w:ind w:firstLine="480" w:firstLineChars="200"/>
        <w:rPr>
          <w:sz w:val="24"/>
        </w:rPr>
      </w:pPr>
      <w:del w:id="1002" w:author="ZUON" w:date="2026-09-22T14:14:54Z">
        <w:r>
          <w:rPr>
            <w:rFonts w:hint="default"/>
            <w:sz w:val="24"/>
            <w:lang w:val="en-US"/>
          </w:rPr>
          <w:delText>3</w:delText>
        </w:r>
      </w:del>
      <w:ins w:id="1003" w:author="ZUON" w:date="2026-09-22T14:14:54Z">
        <w:r>
          <w:rPr>
            <w:rFonts w:hint="eastAsia"/>
            <w:sz w:val="24"/>
            <w:lang w:val="en-US" w:eastAsia="zh-CN"/>
          </w:rPr>
          <w:t>2</w:t>
        </w:r>
      </w:ins>
      <w:r>
        <w:rPr>
          <w:rFonts w:hint="eastAsia"/>
          <w:sz w:val="24"/>
        </w:rPr>
        <w:t>.提供近两</w:t>
      </w:r>
      <w:r>
        <w:rPr>
          <w:rFonts w:hint="eastAsia"/>
          <w:color w:val="C00000"/>
          <w:sz w:val="24"/>
          <w:rPrChange w:id="1004" w:author="ZUON" w:date="2026-09-22T11:15:37Z">
            <w:rPr>
              <w:rFonts w:hint="eastAsia"/>
              <w:sz w:val="24"/>
            </w:rPr>
          </w:rPrChange>
        </w:rPr>
        <w:t>年内</w:t>
      </w:r>
      <w:r>
        <w:rPr>
          <w:rFonts w:hint="eastAsia"/>
          <w:color w:val="C00000"/>
          <w:sz w:val="24"/>
          <w:lang w:val="en-US" w:eastAsia="zh-CN"/>
          <w:rPrChange w:id="1005" w:author="ZUON" w:date="2026-09-22T11:15:37Z">
            <w:rPr>
              <w:rFonts w:hint="eastAsia"/>
              <w:sz w:val="24"/>
              <w:lang w:val="en-US" w:eastAsia="zh-CN"/>
            </w:rPr>
          </w:rPrChange>
        </w:rPr>
        <w:t>同类型</w:t>
      </w:r>
      <w:ins w:id="1006" w:author="ZUON" w:date="2026-09-22T10:56:58Z">
        <w:r>
          <w:rPr>
            <w:rFonts w:hint="eastAsia"/>
            <w:color w:val="C00000"/>
            <w:sz w:val="24"/>
            <w:lang w:val="en-US" w:eastAsia="zh-CN"/>
            <w:rPrChange w:id="1007" w:author="ZUON" w:date="2026-09-22T11:15:37Z">
              <w:rPr>
                <w:rFonts w:hint="eastAsia"/>
                <w:sz w:val="24"/>
                <w:lang w:val="en-US" w:eastAsia="zh-CN"/>
              </w:rPr>
            </w:rPrChange>
          </w:rPr>
          <w:t>项目</w:t>
        </w:r>
      </w:ins>
      <w:del w:id="1008" w:author="ZUON" w:date="2026-09-22T10:56:56Z">
        <w:r>
          <w:rPr>
            <w:rFonts w:hint="eastAsia"/>
            <w:color w:val="C00000"/>
            <w:sz w:val="24"/>
            <w:rPrChange w:id="1009" w:author="ZUON" w:date="2026-09-22T11:15:37Z">
              <w:rPr>
                <w:rFonts w:hint="eastAsia"/>
                <w:sz w:val="24"/>
              </w:rPr>
            </w:rPrChange>
          </w:rPr>
          <w:delText>合作院校</w:delText>
        </w:r>
      </w:del>
      <w:r>
        <w:rPr>
          <w:rFonts w:hint="eastAsia"/>
          <w:color w:val="C00000"/>
          <w:sz w:val="24"/>
          <w:rPrChange w:id="1010" w:author="ZUON" w:date="2026-09-22T11:15:37Z">
            <w:rPr>
              <w:rFonts w:hint="eastAsia"/>
              <w:sz w:val="24"/>
            </w:rPr>
          </w:rPrChange>
        </w:rPr>
        <w:t>的</w:t>
      </w:r>
      <w:r>
        <w:rPr>
          <w:rFonts w:hint="eastAsia"/>
          <w:sz w:val="24"/>
        </w:rPr>
        <w:t>合同</w:t>
      </w:r>
      <w:r>
        <w:rPr>
          <w:rFonts w:hint="eastAsia"/>
          <w:sz w:val="24"/>
          <w:lang w:val="en-US" w:eastAsia="zh-CN"/>
        </w:rPr>
        <w:t>复印件（加盖公章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。</w:t>
      </w:r>
    </w:p>
    <w:p w14:paraId="27DFF191">
      <w:pPr>
        <w:spacing w:line="360" w:lineRule="auto"/>
        <w:ind w:firstLine="480" w:firstLineChars="200"/>
        <w:rPr>
          <w:sz w:val="24"/>
        </w:rPr>
      </w:pPr>
      <w:del w:id="1011" w:author="ZUON" w:date="2026-09-22T14:14:55Z">
        <w:r>
          <w:rPr>
            <w:rFonts w:hint="default"/>
            <w:sz w:val="24"/>
            <w:lang w:val="en-US"/>
          </w:rPr>
          <w:delText>4</w:delText>
        </w:r>
      </w:del>
      <w:ins w:id="1012" w:author="ZUON" w:date="2026-09-22T14:14:55Z">
        <w:r>
          <w:rPr>
            <w:rFonts w:hint="eastAsia"/>
            <w:sz w:val="24"/>
            <w:lang w:val="en-US" w:eastAsia="zh-CN"/>
          </w:rPr>
          <w:t>3</w:t>
        </w:r>
      </w:ins>
      <w:r>
        <w:rPr>
          <w:rFonts w:hint="eastAsia"/>
          <w:sz w:val="24"/>
        </w:rPr>
        <w:t>.提供近</w:t>
      </w:r>
      <w:del w:id="1013" w:author="ZUON" w:date="2026-09-24T14:57:21Z">
        <w:r>
          <w:rPr>
            <w:rFonts w:hint="default"/>
            <w:color w:val="C00000"/>
            <w:sz w:val="24"/>
            <w:lang w:val="en-US"/>
            <w:rPrChange w:id="1014" w:author="ZUON" w:date="2026-09-22T11:17:23Z">
              <w:rPr>
                <w:rFonts w:hint="default"/>
                <w:sz w:val="24"/>
                <w:lang w:val="en-US"/>
              </w:rPr>
            </w:rPrChange>
          </w:rPr>
          <w:delText>2个月</w:delText>
        </w:r>
      </w:del>
      <w:ins w:id="1015" w:author="ZUON" w:date="2026-09-24T14:57:24Z">
        <w:r>
          <w:rPr>
            <w:rFonts w:hint="eastAsia"/>
            <w:color w:val="C00000"/>
            <w:sz w:val="24"/>
            <w:lang w:val="en-US" w:eastAsia="zh-CN"/>
          </w:rPr>
          <w:t>两</w:t>
        </w:r>
      </w:ins>
      <w:ins w:id="1016" w:author="ZUON" w:date="2026-09-22T11:17:17Z">
        <w:r>
          <w:rPr>
            <w:rFonts w:hint="eastAsia"/>
            <w:color w:val="C00000"/>
            <w:sz w:val="24"/>
            <w:lang w:val="en-US" w:eastAsia="zh-CN"/>
            <w:rPrChange w:id="1017" w:author="ZUON" w:date="2026-09-22T11:17:23Z">
              <w:rPr>
                <w:rFonts w:hint="eastAsia"/>
                <w:sz w:val="24"/>
                <w:lang w:val="en-US" w:eastAsia="zh-CN"/>
              </w:rPr>
            </w:rPrChange>
          </w:rPr>
          <w:t>年</w:t>
        </w:r>
      </w:ins>
      <w:r>
        <w:rPr>
          <w:rFonts w:hint="eastAsia"/>
          <w:color w:val="C00000"/>
          <w:sz w:val="24"/>
          <w:rPrChange w:id="1018" w:author="ZUON" w:date="2026-09-22T11:17:23Z">
            <w:rPr>
              <w:rFonts w:hint="eastAsia"/>
              <w:sz w:val="24"/>
            </w:rPr>
          </w:rPrChange>
        </w:rPr>
        <w:t>内</w:t>
      </w:r>
      <w:r>
        <w:rPr>
          <w:rFonts w:hint="eastAsia"/>
          <w:sz w:val="24"/>
          <w:lang w:val="en-US" w:eastAsia="zh-CN"/>
        </w:rPr>
        <w:t>报价人</w:t>
      </w:r>
      <w:r>
        <w:rPr>
          <w:rFonts w:hint="eastAsia"/>
          <w:sz w:val="24"/>
        </w:rPr>
        <w:t>为其他</w:t>
      </w:r>
      <w:del w:id="1019" w:author="ZUON" w:date="2026-09-22T11:17:08Z">
        <w:r>
          <w:rPr>
            <w:rFonts w:hint="eastAsia"/>
            <w:sz w:val="24"/>
          </w:rPr>
          <w:delText>院校本年度</w:delText>
        </w:r>
      </w:del>
      <w:r>
        <w:rPr>
          <w:rFonts w:hint="eastAsia"/>
          <w:sz w:val="24"/>
        </w:rPr>
        <w:t>工程教育专业认证《自评报告》撰写的</w:t>
      </w:r>
      <w:del w:id="1020" w:author="ZUON" w:date="2026-09-24T16:17:20Z">
        <w:r>
          <w:rPr>
            <w:rFonts w:hint="eastAsia"/>
            <w:sz w:val="24"/>
          </w:rPr>
          <w:delText>在线</w:delText>
        </w:r>
      </w:del>
      <w:r>
        <w:rPr>
          <w:rFonts w:hint="eastAsia"/>
          <w:sz w:val="24"/>
        </w:rPr>
        <w:t>培训</w:t>
      </w:r>
      <w:ins w:id="1021" w:author="ZUON" w:date="2026-09-24T16:16:34Z">
        <w:r>
          <w:rPr>
            <w:rFonts w:hint="eastAsia"/>
            <w:sz w:val="24"/>
            <w:lang w:val="en-US" w:eastAsia="zh-CN"/>
          </w:rPr>
          <w:t>方案</w:t>
        </w:r>
      </w:ins>
      <w:ins w:id="1022" w:author="ZUON" w:date="2026-09-24T16:16:39Z">
        <w:r>
          <w:rPr>
            <w:rFonts w:hint="eastAsia"/>
            <w:sz w:val="24"/>
            <w:lang w:val="en-US" w:eastAsia="zh-CN"/>
          </w:rPr>
          <w:t>，</w:t>
        </w:r>
      </w:ins>
      <w:ins w:id="1023" w:author="ZUON" w:date="2026-09-24T16:16:41Z">
        <w:r>
          <w:rPr>
            <w:rFonts w:hint="eastAsia"/>
            <w:sz w:val="24"/>
            <w:lang w:val="en-US" w:eastAsia="zh-CN"/>
          </w:rPr>
          <w:t>并</w:t>
        </w:r>
      </w:ins>
      <w:ins w:id="1024" w:author="ZUON" w:date="2026-09-24T16:16:42Z">
        <w:r>
          <w:rPr>
            <w:rFonts w:hint="eastAsia"/>
            <w:sz w:val="24"/>
            <w:lang w:val="en-US" w:eastAsia="zh-CN"/>
          </w:rPr>
          <w:t>提供</w:t>
        </w:r>
      </w:ins>
      <w:r>
        <w:rPr>
          <w:rFonts w:hint="eastAsia"/>
          <w:sz w:val="24"/>
        </w:rPr>
        <w:t>记录</w:t>
      </w:r>
      <w:del w:id="1025" w:author="ZUON" w:date="2026-09-24T14:59:11Z">
        <w:r>
          <w:rPr>
            <w:rFonts w:hint="eastAsia"/>
            <w:sz w:val="24"/>
          </w:rPr>
          <w:delText>（</w:delText>
        </w:r>
      </w:del>
      <w:del w:id="1026" w:author="ZUON" w:date="2026-09-24T14:59:06Z">
        <w:r>
          <w:rPr>
            <w:rFonts w:hint="eastAsia"/>
            <w:color w:val="0000FF"/>
            <w:sz w:val="24"/>
            <w:lang w:val="en-US" w:eastAsia="zh-CN"/>
            <w:rPrChange w:id="1027" w:author="ZUON" w:date="2026-09-24T14:57:33Z">
              <w:rPr>
                <w:rFonts w:hint="eastAsia"/>
                <w:sz w:val="24"/>
                <w:lang w:val="en-US" w:eastAsia="zh-CN"/>
              </w:rPr>
            </w:rPrChange>
          </w:rPr>
          <w:delText>报价人须</w:delText>
        </w:r>
      </w:del>
      <w:del w:id="1028" w:author="ZUON" w:date="2026-09-24T14:59:06Z">
        <w:r>
          <w:rPr>
            <w:rFonts w:hint="eastAsia"/>
            <w:color w:val="0000FF"/>
            <w:sz w:val="24"/>
            <w:rPrChange w:id="1029" w:author="ZUON" w:date="2026-09-24T14:57:33Z">
              <w:rPr>
                <w:rFonts w:hint="eastAsia"/>
                <w:sz w:val="24"/>
              </w:rPr>
            </w:rPrChange>
          </w:rPr>
          <w:delText>提供</w:delText>
        </w:r>
      </w:del>
      <w:del w:id="1030" w:author="ZUON" w:date="2026-09-24T14:59:06Z">
        <w:r>
          <w:rPr>
            <w:rFonts w:hint="eastAsia"/>
            <w:color w:val="0000FF"/>
            <w:sz w:val="24"/>
            <w:lang w:val="en-US" w:eastAsia="zh-CN"/>
            <w:rPrChange w:id="1031" w:author="ZUON" w:date="2026-09-24T14:57:33Z">
              <w:rPr>
                <w:rFonts w:hint="eastAsia"/>
                <w:sz w:val="24"/>
                <w:lang w:val="en-US" w:eastAsia="zh-CN"/>
              </w:rPr>
            </w:rPrChange>
          </w:rPr>
          <w:delText>不低于1小时的</w:delText>
        </w:r>
      </w:del>
      <w:del w:id="1032" w:author="ZUON" w:date="2026-09-24T14:59:06Z">
        <w:r>
          <w:rPr>
            <w:rFonts w:hint="eastAsia"/>
            <w:color w:val="0000FF"/>
            <w:sz w:val="24"/>
            <w:rPrChange w:id="1033" w:author="ZUON" w:date="2026-09-24T14:57:33Z">
              <w:rPr>
                <w:rFonts w:hint="eastAsia"/>
                <w:sz w:val="24"/>
              </w:rPr>
            </w:rPrChange>
          </w:rPr>
          <w:delText>腾讯会议录屏记录</w:delText>
        </w:r>
      </w:del>
      <w:del w:id="1034" w:author="ZUON" w:date="2026-09-24T14:59:07Z">
        <w:r>
          <w:rPr>
            <w:rFonts w:hint="eastAsia"/>
            <w:sz w:val="24"/>
          </w:rPr>
          <w:delText>）</w:delText>
        </w:r>
      </w:del>
      <w:r>
        <w:rPr>
          <w:rFonts w:hint="eastAsia"/>
          <w:sz w:val="24"/>
        </w:rPr>
        <w:t>。</w:t>
      </w:r>
    </w:p>
    <w:p w14:paraId="55431813">
      <w:pPr>
        <w:spacing w:line="360" w:lineRule="auto"/>
        <w:ind w:firstLine="480" w:firstLineChars="200"/>
        <w:rPr>
          <w:b/>
          <w:bCs/>
          <w:sz w:val="24"/>
        </w:rPr>
      </w:pPr>
      <w:del w:id="1035" w:author="ZUON" w:date="2026-09-22T14:14:57Z">
        <w:r>
          <w:rPr>
            <w:rFonts w:hint="default"/>
            <w:sz w:val="24"/>
            <w:lang w:val="en-US"/>
          </w:rPr>
          <w:delText>5</w:delText>
        </w:r>
      </w:del>
      <w:ins w:id="1036" w:author="ZUON" w:date="2026-09-22T14:14:57Z">
        <w:r>
          <w:rPr>
            <w:rFonts w:hint="eastAsia"/>
            <w:sz w:val="24"/>
            <w:lang w:val="en-US" w:eastAsia="zh-CN"/>
          </w:rPr>
          <w:t>4</w:t>
        </w:r>
      </w:ins>
      <w:r>
        <w:rPr>
          <w:rFonts w:hint="eastAsia"/>
          <w:sz w:val="24"/>
        </w:rPr>
        <w:t>. 宏观政策与行业数据来源合规性​</w:t>
      </w:r>
    </w:p>
    <w:p w14:paraId="09FF66EC">
      <w:pPr>
        <w:spacing w:line="360" w:lineRule="auto"/>
        <w:ind w:firstLine="480" w:firstLineChars="200"/>
        <w:rPr>
          <w:ins w:id="1037" w:author="ZUON" w:date="2026-09-09T11:32:41Z"/>
          <w:rFonts w:hint="eastAsia"/>
          <w:sz w:val="24"/>
        </w:rPr>
      </w:pPr>
      <w:r>
        <w:rPr>
          <w:rFonts w:hint="eastAsia"/>
          <w:sz w:val="24"/>
        </w:rPr>
        <w:t>针对《自评报告》第2章“培养目标”中的《与本专业相关的经济发展需求调研分析报告》，明确要求其涵盖的国家和区域产业层面人才需求分析内容（包括</w:t>
      </w:r>
      <w:r>
        <w:rPr>
          <w:rFonts w:hint="eastAsia"/>
          <w:sz w:val="24"/>
          <w:lang w:val="en-US" w:eastAsia="zh-CN"/>
        </w:rPr>
        <w:t>但不限于</w:t>
      </w:r>
      <w:r>
        <w:rPr>
          <w:rFonts w:hint="eastAsia"/>
          <w:sz w:val="24"/>
        </w:rPr>
        <w:t>具体的政策来源、参考文献、数据来源等）必须全部来自国家机构、行业协会、科研机构等官网数据</w:t>
      </w:r>
      <w:r>
        <w:rPr>
          <w:rFonts w:hint="eastAsia"/>
          <w:sz w:val="24"/>
          <w:lang w:eastAsia="zh-CN"/>
        </w:rPr>
        <w:t>。</w:t>
      </w:r>
      <w:r>
        <w:rPr>
          <w:rFonts w:hint="eastAsia"/>
          <w:sz w:val="24"/>
          <w:lang w:val="en-US" w:eastAsia="zh-CN"/>
        </w:rPr>
        <w:t>报价人须</w:t>
      </w:r>
      <w:r>
        <w:rPr>
          <w:rFonts w:hint="eastAsia"/>
          <w:sz w:val="24"/>
        </w:rPr>
        <w:t>提供近</w:t>
      </w:r>
      <w:del w:id="1038" w:author="ZUON" w:date="2026-09-24T14:59:32Z">
        <w:r>
          <w:rPr>
            <w:rFonts w:hint="default"/>
            <w:color w:val="C00000"/>
            <w:sz w:val="24"/>
            <w:lang w:val="en-US" w:eastAsia="zh-CN"/>
            <w:rPrChange w:id="1039" w:author="ZUON" w:date="2026-09-22T11:19:56Z">
              <w:rPr>
                <w:rFonts w:hint="default"/>
                <w:sz w:val="24"/>
                <w:lang w:val="en-US" w:eastAsia="zh-CN"/>
              </w:rPr>
            </w:rPrChange>
          </w:rPr>
          <w:delText>1</w:delText>
        </w:r>
      </w:del>
      <w:ins w:id="1040" w:author="ZUON" w:date="2026-09-24T14:59:40Z">
        <w:r>
          <w:rPr>
            <w:rFonts w:hint="eastAsia"/>
            <w:color w:val="C00000"/>
            <w:sz w:val="24"/>
            <w:lang w:val="en-US" w:eastAsia="zh-CN"/>
          </w:rPr>
          <w:t>两</w:t>
        </w:r>
      </w:ins>
      <w:r>
        <w:rPr>
          <w:rFonts w:hint="eastAsia"/>
          <w:color w:val="C00000"/>
          <w:sz w:val="24"/>
          <w:rPrChange w:id="1041" w:author="ZUON" w:date="2026-09-22T11:19:56Z">
            <w:rPr>
              <w:rFonts w:hint="eastAsia"/>
              <w:sz w:val="24"/>
            </w:rPr>
          </w:rPrChange>
        </w:rPr>
        <w:t>年内</w:t>
      </w:r>
      <w:r>
        <w:rPr>
          <w:rFonts w:hint="eastAsia"/>
          <w:sz w:val="24"/>
        </w:rPr>
        <w:t>的</w:t>
      </w:r>
      <w:ins w:id="1042" w:author="ZUON" w:date="2026-09-22T11:20:02Z">
        <w:r>
          <w:rPr>
            <w:rFonts w:hint="eastAsia"/>
            <w:color w:val="C00000"/>
            <w:sz w:val="24"/>
            <w:lang w:val="en-US" w:eastAsia="zh-CN"/>
            <w:rPrChange w:id="1043" w:author="ZUON" w:date="2026-09-22T11:20:06Z">
              <w:rPr>
                <w:rFonts w:hint="eastAsia"/>
                <w:sz w:val="24"/>
                <w:lang w:val="en-US" w:eastAsia="zh-CN"/>
              </w:rPr>
            </w:rPrChange>
          </w:rPr>
          <w:t>同类型</w:t>
        </w:r>
      </w:ins>
      <w:ins w:id="1044" w:author="ZUON" w:date="2026-09-22T11:20:10Z">
        <w:r>
          <w:rPr>
            <w:rFonts w:hint="eastAsia"/>
            <w:color w:val="C00000"/>
            <w:sz w:val="24"/>
            <w:lang w:val="en-US" w:eastAsia="zh-CN"/>
          </w:rPr>
          <w:t>项目</w:t>
        </w:r>
      </w:ins>
      <w:del w:id="1045" w:author="ZUON" w:date="2026-09-22T11:19:59Z">
        <w:r>
          <w:rPr>
            <w:rFonts w:hint="eastAsia"/>
            <w:sz w:val="24"/>
          </w:rPr>
          <w:delText>院校</w:delText>
        </w:r>
      </w:del>
      <w:r>
        <w:rPr>
          <w:rFonts w:hint="eastAsia"/>
          <w:sz w:val="24"/>
        </w:rPr>
        <w:t>合作证明，合</w:t>
      </w:r>
      <w:r>
        <w:rPr>
          <w:rFonts w:hint="eastAsia"/>
          <w:sz w:val="24"/>
          <w:lang w:val="en-US" w:eastAsia="zh-CN"/>
        </w:rPr>
        <w:t>作证明</w:t>
      </w:r>
      <w:r>
        <w:rPr>
          <w:rFonts w:hint="eastAsia"/>
          <w:sz w:val="24"/>
        </w:rPr>
        <w:t>中明确</w:t>
      </w:r>
      <w:r>
        <w:rPr>
          <w:rFonts w:hint="eastAsia"/>
          <w:sz w:val="24"/>
          <w:lang w:val="en-US" w:eastAsia="zh-CN"/>
        </w:rPr>
        <w:t>报价人</w:t>
      </w:r>
      <w:r>
        <w:rPr>
          <w:rFonts w:hint="eastAsia"/>
          <w:sz w:val="24"/>
        </w:rPr>
        <w:t>具备该服务能力。</w:t>
      </w:r>
    </w:p>
    <w:p w14:paraId="52F95518">
      <w:pPr>
        <w:numPr>
          <w:ilvl w:val="0"/>
          <w:numId w:val="1"/>
          <w:ins w:id="1047" w:author="ZUON" w:date="2026-09-09T11:32:46Z"/>
        </w:numPr>
        <w:spacing w:line="360" w:lineRule="auto"/>
        <w:ind w:firstLine="480" w:firstLineChars="200"/>
        <w:rPr>
          <w:del w:id="1048" w:author="ZUON" w:date="2026-09-09T11:33:38Z"/>
          <w:rFonts w:hint="default"/>
          <w:sz w:val="24"/>
          <w:lang w:val="en-US" w:eastAsia="zh-CN"/>
        </w:rPr>
        <w:pPrChange w:id="1046" w:author="ZUON" w:date="2026-09-09T11:32:46Z">
          <w:pPr>
            <w:spacing w:line="360" w:lineRule="auto"/>
            <w:ind w:firstLine="480" w:firstLineChars="200"/>
          </w:pPr>
        </w:pPrChange>
      </w:pPr>
    </w:p>
    <w:p w14:paraId="4C994F89">
      <w:pPr>
        <w:pStyle w:val="3"/>
        <w:widowControl/>
        <w:numPr>
          <w:ilvl w:val="-1"/>
          <w:numId w:val="0"/>
        </w:numPr>
        <w:rPr>
          <w:ins w:id="1049" w:author="ZUON" w:date="2026-09-24T15:05:19Z"/>
          <w:rFonts w:hint="eastAsia"/>
          <w:sz w:val="24"/>
          <w:szCs w:val="24"/>
          <w:lang w:val="en-US" w:eastAsia="zh-CN"/>
        </w:rPr>
      </w:pPr>
    </w:p>
    <w:p w14:paraId="35419697">
      <w:pPr>
        <w:pStyle w:val="3"/>
        <w:widowControl/>
        <w:numPr>
          <w:ilvl w:val="-1"/>
          <w:numId w:val="0"/>
        </w:numPr>
        <w:rPr>
          <w:ins w:id="1050" w:author="ZUON" w:date="2026-09-24T15:05:19Z"/>
          <w:rFonts w:hint="eastAsia"/>
          <w:sz w:val="24"/>
          <w:szCs w:val="24"/>
          <w:lang w:val="en-US" w:eastAsia="zh-CN"/>
        </w:rPr>
      </w:pPr>
    </w:p>
    <w:p w14:paraId="6117EF07">
      <w:pPr>
        <w:pStyle w:val="3"/>
        <w:widowControl/>
        <w:numPr>
          <w:ilvl w:val="-1"/>
          <w:numId w:val="0"/>
        </w:numPr>
        <w:rPr>
          <w:ins w:id="1051" w:author="ZUON" w:date="2026-09-24T15:05:20Z"/>
          <w:rFonts w:hint="eastAsia"/>
          <w:sz w:val="24"/>
          <w:szCs w:val="24"/>
          <w:lang w:val="en-US" w:eastAsia="zh-CN"/>
        </w:rPr>
      </w:pPr>
    </w:p>
    <w:p w14:paraId="265AC8D5">
      <w:pPr>
        <w:pStyle w:val="3"/>
        <w:widowControl/>
        <w:numPr>
          <w:ilvl w:val="-1"/>
          <w:numId w:val="0"/>
        </w:numPr>
        <w:rPr>
          <w:ins w:id="1052" w:author="ZUON" w:date="2026-09-24T15:05:20Z"/>
          <w:rFonts w:hint="eastAsia"/>
          <w:sz w:val="24"/>
          <w:szCs w:val="24"/>
          <w:lang w:val="en-US" w:eastAsia="zh-CN"/>
        </w:rPr>
      </w:pPr>
    </w:p>
    <w:p w14:paraId="25624277">
      <w:pPr>
        <w:pStyle w:val="3"/>
        <w:widowControl/>
        <w:numPr>
          <w:ilvl w:val="-1"/>
          <w:numId w:val="0"/>
        </w:numPr>
        <w:rPr>
          <w:ins w:id="1053" w:author="ZUON" w:date="2026-09-24T15:05:20Z"/>
          <w:rFonts w:hint="eastAsia"/>
          <w:sz w:val="24"/>
          <w:szCs w:val="24"/>
          <w:lang w:val="en-US" w:eastAsia="zh-CN"/>
        </w:rPr>
      </w:pPr>
    </w:p>
    <w:p w14:paraId="70AE8E86">
      <w:pPr>
        <w:pStyle w:val="3"/>
        <w:widowControl/>
        <w:numPr>
          <w:ilvl w:val="-1"/>
          <w:numId w:val="0"/>
        </w:numPr>
        <w:rPr>
          <w:ins w:id="1054" w:author="ZUON" w:date="2026-09-24T15:05:20Z"/>
          <w:rFonts w:hint="eastAsia"/>
          <w:sz w:val="24"/>
          <w:szCs w:val="24"/>
          <w:lang w:val="en-US" w:eastAsia="zh-CN"/>
        </w:rPr>
      </w:pPr>
    </w:p>
    <w:p w14:paraId="365B6D82">
      <w:pPr>
        <w:pStyle w:val="3"/>
        <w:widowControl/>
        <w:numPr>
          <w:ilvl w:val="-1"/>
          <w:numId w:val="0"/>
        </w:numPr>
        <w:rPr>
          <w:ins w:id="1055" w:author="ZUON" w:date="2026-09-24T15:05:20Z"/>
          <w:rFonts w:hint="eastAsia"/>
          <w:sz w:val="24"/>
          <w:szCs w:val="24"/>
          <w:lang w:val="en-US" w:eastAsia="zh-CN"/>
        </w:rPr>
      </w:pPr>
    </w:p>
    <w:p w14:paraId="55657BB0">
      <w:pPr>
        <w:pStyle w:val="3"/>
        <w:widowControl/>
        <w:numPr>
          <w:ilvl w:val="-1"/>
          <w:numId w:val="0"/>
        </w:numPr>
        <w:rPr>
          <w:ins w:id="1056" w:author="ZUON" w:date="2026-09-24T15:05:21Z"/>
          <w:rFonts w:hint="eastAsia"/>
          <w:sz w:val="24"/>
          <w:szCs w:val="24"/>
          <w:lang w:val="en-US" w:eastAsia="zh-CN"/>
        </w:rPr>
      </w:pPr>
    </w:p>
    <w:p w14:paraId="3D81E6B7">
      <w:pPr>
        <w:pStyle w:val="3"/>
        <w:widowControl/>
        <w:numPr>
          <w:ilvl w:val="-1"/>
          <w:numId w:val="0"/>
        </w:numPr>
        <w:rPr>
          <w:ins w:id="1057" w:author="ZUON" w:date="2026-09-24T15:05:21Z"/>
          <w:rFonts w:hint="eastAsia"/>
          <w:sz w:val="24"/>
          <w:szCs w:val="24"/>
          <w:lang w:val="en-US" w:eastAsia="zh-CN"/>
        </w:rPr>
      </w:pPr>
    </w:p>
    <w:p w14:paraId="481E5825">
      <w:pPr>
        <w:pStyle w:val="3"/>
        <w:widowControl/>
        <w:numPr>
          <w:ilvl w:val="-1"/>
          <w:numId w:val="0"/>
        </w:numPr>
        <w:rPr>
          <w:ins w:id="1058" w:author="ZUON" w:date="2026-09-24T15:05:21Z"/>
          <w:rFonts w:hint="eastAsia"/>
          <w:sz w:val="24"/>
          <w:szCs w:val="24"/>
          <w:lang w:val="en-US" w:eastAsia="zh-CN"/>
        </w:rPr>
      </w:pPr>
    </w:p>
    <w:p w14:paraId="247180D5">
      <w:pPr>
        <w:pStyle w:val="3"/>
        <w:widowControl/>
        <w:numPr>
          <w:ilvl w:val="-1"/>
          <w:numId w:val="0"/>
        </w:numPr>
        <w:rPr>
          <w:ins w:id="1059" w:author="ZUON" w:date="2026-09-24T15:05:21Z"/>
          <w:rFonts w:hint="eastAsia"/>
          <w:sz w:val="24"/>
          <w:szCs w:val="24"/>
          <w:lang w:val="en-US" w:eastAsia="zh-CN"/>
        </w:rPr>
      </w:pPr>
    </w:p>
    <w:p w14:paraId="4543B283">
      <w:pPr>
        <w:pStyle w:val="3"/>
        <w:widowControl/>
        <w:numPr>
          <w:ilvl w:val="-1"/>
          <w:numId w:val="0"/>
        </w:numPr>
        <w:rPr>
          <w:ins w:id="1060" w:author="ZUON" w:date="2026-09-24T15:05:22Z"/>
          <w:rFonts w:hint="eastAsia"/>
          <w:sz w:val="24"/>
          <w:szCs w:val="24"/>
          <w:lang w:val="en-US" w:eastAsia="zh-CN"/>
        </w:rPr>
      </w:pPr>
    </w:p>
    <w:p w14:paraId="261C334B">
      <w:pPr>
        <w:pStyle w:val="3"/>
        <w:widowControl/>
        <w:numPr>
          <w:ilvl w:val="-1"/>
          <w:numId w:val="0"/>
        </w:num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五、</w:t>
      </w:r>
      <w:r>
        <w:rPr>
          <w:sz w:val="24"/>
          <w:szCs w:val="24"/>
        </w:rPr>
        <w:t xml:space="preserve">评审规则 </w:t>
      </w:r>
    </w:p>
    <w:p w14:paraId="42281F0F">
      <w:pPr>
        <w:numPr>
          <w:ilvl w:val="-1"/>
          <w:numId w:val="0"/>
        </w:numPr>
      </w:pPr>
      <w:r>
        <w:rPr>
          <w:rFonts w:hint="eastAsia"/>
          <w:sz w:val="24"/>
        </w:rPr>
        <w:t>本项目采用“综合评分”成交原则，</w:t>
      </w:r>
      <w:r>
        <w:rPr>
          <w:rFonts w:hint="eastAsia"/>
          <w:sz w:val="24"/>
          <w:lang w:val="en-US" w:eastAsia="zh-CN"/>
        </w:rPr>
        <w:t>评分标准如下</w:t>
      </w:r>
    </w:p>
    <w:tbl>
      <w:tblPr>
        <w:tblStyle w:val="10"/>
        <w:tblW w:w="86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780"/>
        <w:gridCol w:w="6510"/>
        <w:tblGridChange w:id="1061">
          <w:tblGrid>
            <w:gridCol w:w="1315"/>
            <w:gridCol w:w="780"/>
            <w:gridCol w:w="6510"/>
          </w:tblGrid>
        </w:tblGridChange>
      </w:tblGrid>
      <w:tr w14:paraId="0E9F6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315" w:type="dxa"/>
            <w:shd w:val="clear" w:color="auto" w:fill="DBE3F4" w:themeFill="accent1" w:themeFillTint="32"/>
          </w:tcPr>
          <w:p w14:paraId="6FD0E391">
            <w:pPr>
              <w:pStyle w:val="3"/>
              <w:widowControl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评分因素</w:t>
            </w:r>
          </w:p>
        </w:tc>
        <w:tc>
          <w:tcPr>
            <w:tcW w:w="780" w:type="dxa"/>
            <w:shd w:val="clear" w:color="auto" w:fill="DBE3F4" w:themeFill="accent1" w:themeFillTint="32"/>
          </w:tcPr>
          <w:p w14:paraId="2DA1CAA7">
            <w:pPr>
              <w:pStyle w:val="3"/>
              <w:widowControl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分值</w:t>
            </w:r>
          </w:p>
        </w:tc>
        <w:tc>
          <w:tcPr>
            <w:tcW w:w="6510" w:type="dxa"/>
            <w:shd w:val="clear" w:color="auto" w:fill="DBE3F4" w:themeFill="accent1" w:themeFillTint="32"/>
          </w:tcPr>
          <w:p w14:paraId="7B87037E">
            <w:pPr>
              <w:pStyle w:val="3"/>
              <w:widowControl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评 分 细 则</w:t>
            </w:r>
          </w:p>
        </w:tc>
      </w:tr>
      <w:tr w14:paraId="1DF6A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5" w:type="dxa"/>
            <w:vAlign w:val="center"/>
          </w:tcPr>
          <w:p w14:paraId="1488458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报价</w:t>
            </w:r>
          </w:p>
        </w:tc>
        <w:tc>
          <w:tcPr>
            <w:tcW w:w="780" w:type="dxa"/>
            <w:vAlign w:val="center"/>
          </w:tcPr>
          <w:p w14:paraId="4AE01D31"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del w:id="1062" w:author="ZUON" w:date="2026-09-22T14:15:12Z">
              <w:r>
                <w:rPr>
                  <w:rFonts w:hint="default"/>
                  <w:szCs w:val="21"/>
                  <w:lang w:val="en-US"/>
                </w:rPr>
                <w:delText>15</w:delText>
              </w:r>
            </w:del>
            <w:ins w:id="1063" w:author="ZUON" w:date="2026-09-22T14:15:12Z">
              <w:r>
                <w:rPr>
                  <w:rFonts w:hint="eastAsia"/>
                  <w:szCs w:val="21"/>
                  <w:lang w:val="en-US" w:eastAsia="zh-CN"/>
                </w:rPr>
                <w:t>20</w:t>
              </w:r>
            </w:ins>
          </w:p>
        </w:tc>
        <w:tc>
          <w:tcPr>
            <w:tcW w:w="6510" w:type="dxa"/>
          </w:tcPr>
          <w:p w14:paraId="12CCAFC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有效报价与评标基准价一致者其价格分为标准分。</w:t>
            </w:r>
          </w:p>
          <w:p w14:paraId="51802A0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其他</w:t>
            </w: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的价格分统一按照：</w:t>
            </w:r>
          </w:p>
          <w:p w14:paraId="3CD8317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报价得分=(评标基准价／</w:t>
            </w: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报价)×标准分。</w:t>
            </w:r>
          </w:p>
          <w:p w14:paraId="4CEF936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评标基准价为有效报价的最低值。</w:t>
            </w:r>
          </w:p>
        </w:tc>
      </w:tr>
      <w:tr w14:paraId="41101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5" w:type="dxa"/>
            <w:vMerge w:val="restart"/>
            <w:vAlign w:val="center"/>
          </w:tcPr>
          <w:p w14:paraId="1B81496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供应商技术实现能力与服务水平</w:t>
            </w:r>
          </w:p>
        </w:tc>
        <w:tc>
          <w:tcPr>
            <w:tcW w:w="780" w:type="dxa"/>
            <w:vAlign w:val="center"/>
          </w:tcPr>
          <w:p w14:paraId="49E9ABDD"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del w:id="1064" w:author="ZUON" w:date="2026-09-22T14:18:35Z">
              <w:r>
                <w:rPr>
                  <w:rFonts w:hint="default"/>
                  <w:szCs w:val="21"/>
                  <w:lang w:val="en-US"/>
                </w:rPr>
                <w:delText>49</w:delText>
              </w:r>
            </w:del>
            <w:ins w:id="1065" w:author="ZUON" w:date="2026-09-22T14:18:35Z">
              <w:r>
                <w:rPr>
                  <w:rFonts w:hint="eastAsia"/>
                  <w:szCs w:val="21"/>
                  <w:lang w:val="en-US" w:eastAsia="zh-CN"/>
                </w:rPr>
                <w:t>49</w:t>
              </w:r>
            </w:ins>
          </w:p>
        </w:tc>
        <w:tc>
          <w:tcPr>
            <w:tcW w:w="6510" w:type="dxa"/>
          </w:tcPr>
          <w:p w14:paraId="541817B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提供2024版工程教育专业认证《自评报告》七个章节撰写指导</w:t>
            </w:r>
            <w:r>
              <w:rPr>
                <w:rFonts w:hint="eastAsia"/>
                <w:szCs w:val="21"/>
                <w:lang w:val="en-US" w:eastAsia="zh-CN"/>
              </w:rPr>
              <w:t>的</w:t>
            </w:r>
            <w:r>
              <w:rPr>
                <w:rFonts w:hint="eastAsia"/>
                <w:szCs w:val="21"/>
              </w:rPr>
              <w:t>在线服务系统。</w:t>
            </w:r>
          </w:p>
          <w:p w14:paraId="23CA1132">
            <w:pPr>
              <w:jc w:val="left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1.支持院校老师，随时在线访问、查阅、参考，且内容为2024版工程教育专业认证标准</w:t>
            </w:r>
            <w:ins w:id="1066" w:author="ZUON" w:date="2026-09-24T15:59:50Z">
              <w:r>
                <w:rPr>
                  <w:rFonts w:hint="eastAsia"/>
                  <w:szCs w:val="21"/>
                  <w:lang w:eastAsia="zh-CN"/>
                </w:rPr>
                <w:t>；</w:t>
              </w:r>
            </w:ins>
          </w:p>
          <w:p w14:paraId="7D3063DA">
            <w:pPr>
              <w:jc w:val="left"/>
              <w:rPr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>2. 对《自评报告》七个章节模板的撰写的相关视频+实例解读</w:t>
            </w:r>
            <w:ins w:id="1067" w:author="ZUON" w:date="2026-09-24T15:59:52Z">
              <w:r>
                <w:rPr>
                  <w:rFonts w:hint="eastAsia"/>
                  <w:szCs w:val="21"/>
                  <w:lang w:eastAsia="zh-CN"/>
                </w:rPr>
                <w:t>。</w:t>
              </w:r>
            </w:ins>
          </w:p>
          <w:p w14:paraId="41B809E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注：七个章节每个章节满分为</w:t>
            </w:r>
            <w:del w:id="1068" w:author="ZUON" w:date="2026-09-22T14:18:28Z">
              <w:r>
                <w:rPr>
                  <w:rFonts w:hint="eastAsia"/>
                  <w:szCs w:val="21"/>
                  <w:lang w:val="en-US"/>
                  <w:rPrChange w:id="1069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7</w:delText>
              </w:r>
            </w:del>
            <w:ins w:id="1070" w:author="ZUON" w:date="2026-09-22T14:18:28Z">
              <w:r>
                <w:rPr>
                  <w:rFonts w:hint="eastAsia"/>
                  <w:szCs w:val="21"/>
                  <w:lang w:val="en-US" w:eastAsia="zh-CN"/>
                </w:rPr>
                <w:t>7</w:t>
              </w:r>
            </w:ins>
            <w:r>
              <w:rPr>
                <w:rFonts w:hint="eastAsia"/>
                <w:szCs w:val="21"/>
              </w:rPr>
              <w:t>分，满分</w:t>
            </w:r>
            <w:del w:id="1071" w:author="ZUON" w:date="2026-09-22T14:18:31Z">
              <w:r>
                <w:rPr>
                  <w:rFonts w:hint="eastAsia"/>
                  <w:szCs w:val="21"/>
                  <w:lang w:val="en-US"/>
                  <w:rPrChange w:id="1072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49</w:delText>
              </w:r>
            </w:del>
            <w:ins w:id="1073" w:author="ZUON" w:date="2026-09-22T14:18:31Z">
              <w:r>
                <w:rPr>
                  <w:rFonts w:hint="eastAsia"/>
                  <w:szCs w:val="21"/>
                  <w:lang w:val="en-US" w:eastAsia="zh-CN"/>
                </w:rPr>
                <w:t>4</w:t>
              </w:r>
            </w:ins>
            <w:ins w:id="1074" w:author="ZUON" w:date="2026-09-22T14:18:32Z">
              <w:r>
                <w:rPr>
                  <w:rFonts w:hint="eastAsia"/>
                  <w:szCs w:val="21"/>
                  <w:lang w:val="en-US" w:eastAsia="zh-CN"/>
                </w:rPr>
                <w:t>9</w:t>
              </w:r>
            </w:ins>
            <w:r>
              <w:rPr>
                <w:rFonts w:hint="eastAsia"/>
                <w:szCs w:val="21"/>
              </w:rPr>
              <w:t>分</w:t>
            </w:r>
          </w:p>
          <w:p w14:paraId="5B6CDFD2">
            <w:pPr>
              <w:jc w:val="left"/>
              <w:rPr>
                <w:rFonts w:hint="eastAsia" w:eastAsiaTheme="minorEastAsia"/>
                <w:szCs w:val="21"/>
                <w:lang w:eastAsia="zh-CN"/>
              </w:rPr>
            </w:pPr>
            <w:del w:id="1075" w:author="ZUON" w:date="2026-09-24T15:03:44Z">
              <w:r>
                <w:rPr>
                  <w:rFonts w:hint="eastAsia"/>
                  <w:szCs w:val="21"/>
                </w:rPr>
                <w:delText>注</w:delText>
              </w:r>
            </w:del>
            <w:del w:id="1076" w:author="ZUON" w:date="2026-09-24T15:03:43Z">
              <w:r>
                <w:rPr>
                  <w:rFonts w:hint="eastAsia"/>
                  <w:szCs w:val="21"/>
                </w:rPr>
                <w:delText>：</w:delText>
              </w:r>
            </w:del>
            <w:r>
              <w:rPr>
                <w:rFonts w:hint="eastAsia"/>
                <w:szCs w:val="21"/>
              </w:rPr>
              <w:t>采用院校老师在线实际体验，不符合/不满足要求</w:t>
            </w:r>
            <w:del w:id="1077" w:author="ZUON" w:date="2026-09-24T16:04:28Z">
              <w:r>
                <w:rPr>
                  <w:rFonts w:hint="eastAsia"/>
                  <w:szCs w:val="21"/>
                  <w:lang w:val="en-US"/>
                  <w:rPrChange w:id="1078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，采用扣分制</w:delText>
              </w:r>
            </w:del>
            <w:ins w:id="1079" w:author="ZUON" w:date="2026-09-24T16:04:29Z">
              <w:r>
                <w:rPr>
                  <w:rFonts w:hint="eastAsia"/>
                  <w:szCs w:val="21"/>
                  <w:lang w:val="en-US" w:eastAsia="zh-CN"/>
                </w:rPr>
                <w:t>不得分</w:t>
              </w:r>
            </w:ins>
          </w:p>
        </w:tc>
      </w:tr>
      <w:tr w14:paraId="717BC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5" w:type="dxa"/>
            <w:vMerge w:val="continue"/>
          </w:tcPr>
          <w:p w14:paraId="21CD49EC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5B99AFA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6510" w:type="dxa"/>
          </w:tcPr>
          <w:p w14:paraId="2D86443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提供近两年内合作</w:t>
            </w:r>
            <w:ins w:id="1080" w:author="ZUON" w:date="2026-09-22T11:21:48Z">
              <w:r>
                <w:rPr>
                  <w:rFonts w:hint="eastAsia"/>
                  <w:szCs w:val="21"/>
                  <w:lang w:val="en-US" w:eastAsia="zh-CN"/>
                </w:rPr>
                <w:t>同</w:t>
              </w:r>
            </w:ins>
            <w:ins w:id="1081" w:author="ZUON" w:date="2026-09-22T11:21:52Z">
              <w:r>
                <w:rPr>
                  <w:rFonts w:hint="eastAsia"/>
                  <w:szCs w:val="21"/>
                  <w:lang w:val="en-US" w:eastAsia="zh-CN"/>
                </w:rPr>
                <w:t>类型</w:t>
              </w:r>
            </w:ins>
            <w:ins w:id="1082" w:author="ZUON" w:date="2026-09-22T11:21:53Z">
              <w:r>
                <w:rPr>
                  <w:rFonts w:hint="eastAsia"/>
                  <w:szCs w:val="21"/>
                  <w:lang w:val="en-US" w:eastAsia="zh-CN"/>
                </w:rPr>
                <w:t>项目</w:t>
              </w:r>
            </w:ins>
            <w:ins w:id="1083" w:author="ZUON" w:date="2026-09-22T11:21:55Z">
              <w:r>
                <w:rPr>
                  <w:rFonts w:hint="eastAsia"/>
                  <w:szCs w:val="21"/>
                  <w:lang w:val="en-US" w:eastAsia="zh-CN"/>
                </w:rPr>
                <w:t>的</w:t>
              </w:r>
            </w:ins>
            <w:del w:id="1084" w:author="ZUON" w:date="2026-09-22T11:21:46Z">
              <w:r>
                <w:rPr>
                  <w:rFonts w:hint="eastAsia"/>
                  <w:szCs w:val="21"/>
                </w:rPr>
                <w:delText>高等院校</w:delText>
              </w:r>
            </w:del>
            <w:del w:id="1085" w:author="ZUON" w:date="2026-09-22T11:21:45Z">
              <w:r>
                <w:rPr>
                  <w:rFonts w:hint="eastAsia"/>
                  <w:szCs w:val="21"/>
                </w:rPr>
                <w:delText>的</w:delText>
              </w:r>
            </w:del>
            <w:r>
              <w:rPr>
                <w:rFonts w:hint="eastAsia"/>
                <w:szCs w:val="21"/>
              </w:rPr>
              <w:t>合同证明</w:t>
            </w:r>
            <w:r>
              <w:rPr>
                <w:rFonts w:hint="eastAsia"/>
                <w:szCs w:val="21"/>
                <w:lang w:eastAsia="zh-CN"/>
              </w:rPr>
              <w:t>，</w:t>
            </w:r>
            <w:r>
              <w:rPr>
                <w:rFonts w:hint="eastAsia"/>
                <w:szCs w:val="21"/>
              </w:rPr>
              <w:t>且合同中明确，</w:t>
            </w:r>
            <w:r>
              <w:rPr>
                <w:rFonts w:hint="eastAsia"/>
                <w:szCs w:val="21"/>
                <w:lang w:val="en-US" w:eastAsia="zh-CN"/>
              </w:rPr>
              <w:t>报价人</w:t>
            </w:r>
            <w:r>
              <w:rPr>
                <w:rFonts w:hint="eastAsia"/>
                <w:szCs w:val="21"/>
              </w:rPr>
              <w:t>服务的内容与</w:t>
            </w:r>
            <w:del w:id="1086" w:author="ZUON" w:date="2026-09-24T15:02:04Z">
              <w:r>
                <w:rPr>
                  <w:rFonts w:hint="eastAsia"/>
                  <w:szCs w:val="21"/>
                  <w:lang w:val="en-US"/>
                  <w:rPrChange w:id="1087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我院</w:delText>
              </w:r>
            </w:del>
            <w:ins w:id="1088" w:author="ZUON" w:date="2026-09-24T15:02:05Z">
              <w:r>
                <w:rPr>
                  <w:rFonts w:hint="eastAsia"/>
                  <w:szCs w:val="21"/>
                  <w:lang w:val="en-US" w:eastAsia="zh-CN"/>
                </w:rPr>
                <w:t>本项目</w:t>
              </w:r>
            </w:ins>
            <w:del w:id="1089" w:author="ZUON" w:date="2026-09-24T15:02:15Z">
              <w:r>
                <w:rPr>
                  <w:rFonts w:hint="eastAsia"/>
                  <w:szCs w:val="21"/>
                  <w:lang w:val="en-US"/>
                  <w:rPrChange w:id="1090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需要</w:delText>
              </w:r>
            </w:del>
            <w:ins w:id="1091" w:author="ZUON" w:date="2026-09-24T15:02:16Z">
              <w:r>
                <w:rPr>
                  <w:rFonts w:hint="eastAsia"/>
                  <w:szCs w:val="21"/>
                  <w:lang w:val="en-US" w:eastAsia="zh-CN"/>
                </w:rPr>
                <w:t>需求</w:t>
              </w:r>
            </w:ins>
            <w:r>
              <w:rPr>
                <w:rFonts w:hint="eastAsia"/>
                <w:szCs w:val="21"/>
              </w:rPr>
              <w:t>相关，尤其是成果报告与报告内容</w:t>
            </w:r>
          </w:p>
          <w:p w14:paraId="4EAC7C7B">
            <w:pPr>
              <w:jc w:val="left"/>
              <w:rPr>
                <w:del w:id="1092" w:author="ZUON" w:date="2026-09-24T16:08:45Z"/>
                <w:szCs w:val="21"/>
              </w:rPr>
            </w:pPr>
            <w:del w:id="1093" w:author="ZUON" w:date="2026-09-24T16:08:45Z">
              <w:r>
                <w:rPr>
                  <w:rFonts w:hint="eastAsia"/>
                  <w:szCs w:val="21"/>
                </w:rPr>
                <w:delText>1. 时间为近两年内；</w:delText>
              </w:r>
            </w:del>
          </w:p>
          <w:p w14:paraId="040B8FD6">
            <w:pPr>
              <w:jc w:val="left"/>
              <w:rPr>
                <w:del w:id="1094" w:author="ZUON" w:date="2026-09-24T16:08:45Z"/>
                <w:rFonts w:hint="eastAsia" w:eastAsiaTheme="minorEastAsia"/>
                <w:szCs w:val="21"/>
                <w:lang w:eastAsia="zh-CN"/>
              </w:rPr>
            </w:pPr>
            <w:del w:id="1095" w:author="ZUON" w:date="2026-09-24T16:08:45Z">
              <w:r>
                <w:rPr>
                  <w:rFonts w:hint="eastAsia"/>
                  <w:szCs w:val="21"/>
                </w:rPr>
                <w:delText>2. 合同服务的内容与院校需求符合度在85%以上</w:delText>
              </w:r>
            </w:del>
          </w:p>
          <w:p w14:paraId="79B9C86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满足要求者，1个合同得2分，上限为10分</w:t>
            </w:r>
          </w:p>
        </w:tc>
      </w:tr>
      <w:tr w14:paraId="454A0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5" w:type="dxa"/>
            <w:vMerge w:val="continue"/>
          </w:tcPr>
          <w:p w14:paraId="34BB9382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1B16B36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6510" w:type="dxa"/>
          </w:tcPr>
          <w:p w14:paraId="6BB61DCA">
            <w:pPr>
              <w:jc w:val="left"/>
              <w:rPr>
                <w:del w:id="1096" w:author="ZUON" w:date="2026-09-24T16:15:32Z"/>
                <w:rFonts w:hint="eastAsia"/>
                <w:szCs w:val="21"/>
                <w:rPrChange w:id="1097" w:author="ZUON" w:date="2026-09-24T16:13:23Z">
                  <w:rPr>
                    <w:del w:id="1098" w:author="ZUON" w:date="2026-09-24T16:15:32Z"/>
                    <w:szCs w:val="21"/>
                  </w:rPr>
                </w:rPrChange>
              </w:rPr>
            </w:pPr>
            <w:r>
              <w:rPr>
                <w:rFonts w:hint="eastAsia"/>
                <w:szCs w:val="21"/>
              </w:rPr>
              <w:t>提供近</w:t>
            </w:r>
            <w:del w:id="1099" w:author="ZUON" w:date="2026-09-24T15:03:55Z">
              <w:r>
                <w:rPr>
                  <w:rFonts w:hint="eastAsia"/>
                  <w:szCs w:val="21"/>
                  <w:lang w:val="en-US"/>
                  <w:rPrChange w:id="1100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2个月</w:delText>
              </w:r>
            </w:del>
            <w:ins w:id="1101" w:author="ZUON" w:date="2026-09-24T15:03:56Z">
              <w:r>
                <w:rPr>
                  <w:rFonts w:hint="eastAsia"/>
                  <w:color w:val="auto"/>
                  <w:szCs w:val="21"/>
                  <w:lang w:val="en-US" w:eastAsia="zh-CN"/>
                  <w:rPrChange w:id="1102" w:author="ZUON" w:date="2026-09-24T16:16:18Z">
                    <w:rPr>
                      <w:rFonts w:hint="eastAsia"/>
                      <w:color w:val="C00000"/>
                      <w:szCs w:val="21"/>
                      <w:lang w:val="en-US" w:eastAsia="zh-CN"/>
                    </w:rPr>
                  </w:rPrChange>
                </w:rPr>
                <w:t>两</w:t>
              </w:r>
            </w:ins>
            <w:ins w:id="1103" w:author="ZUON" w:date="2026-09-22T11:22:27Z">
              <w:r>
                <w:rPr>
                  <w:rFonts w:hint="eastAsia"/>
                  <w:szCs w:val="21"/>
                  <w:lang w:val="en-US" w:eastAsia="zh-CN"/>
                </w:rPr>
                <w:t>年</w:t>
              </w:r>
            </w:ins>
            <w:r>
              <w:rPr>
                <w:rFonts w:hint="eastAsia"/>
                <w:szCs w:val="21"/>
              </w:rPr>
              <w:t>内供应商为其他</w:t>
            </w:r>
            <w:del w:id="1104" w:author="ZUON" w:date="2026-09-22T11:22:39Z">
              <w:r>
                <w:rPr>
                  <w:rFonts w:hint="eastAsia"/>
                  <w:szCs w:val="21"/>
                </w:rPr>
                <w:delText>院校</w:delText>
              </w:r>
            </w:del>
            <w:del w:id="1105" w:author="ZUON" w:date="2026-09-22T11:22:43Z">
              <w:r>
                <w:rPr>
                  <w:rFonts w:hint="eastAsia"/>
                  <w:szCs w:val="21"/>
                </w:rPr>
                <w:delText>本年度</w:delText>
              </w:r>
            </w:del>
            <w:r>
              <w:rPr>
                <w:rFonts w:hint="eastAsia"/>
                <w:szCs w:val="21"/>
              </w:rPr>
              <w:t>工程教育专业认证《自评报告》撰写的在线培训</w:t>
            </w:r>
            <w:ins w:id="1106" w:author="ZUON" w:date="2026-09-24T16:14:22Z">
              <w:r>
                <w:rPr>
                  <w:rFonts w:hint="eastAsia"/>
                  <w:szCs w:val="21"/>
                  <w:lang w:val="en-US" w:eastAsia="zh-CN"/>
                </w:rPr>
                <w:t>方案</w:t>
              </w:r>
            </w:ins>
            <w:ins w:id="1107" w:author="ZUON" w:date="2026-09-24T16:14:23Z">
              <w:r>
                <w:rPr>
                  <w:rFonts w:hint="eastAsia"/>
                  <w:szCs w:val="21"/>
                  <w:lang w:val="en-US" w:eastAsia="zh-CN"/>
                </w:rPr>
                <w:t>和</w:t>
              </w:r>
            </w:ins>
            <w:ins w:id="1108" w:author="ZUON" w:date="2026-09-24T16:14:26Z">
              <w:r>
                <w:rPr>
                  <w:rFonts w:hint="eastAsia"/>
                  <w:szCs w:val="21"/>
                  <w:lang w:val="en-US" w:eastAsia="zh-CN"/>
                </w:rPr>
                <w:t>培训</w:t>
              </w:r>
            </w:ins>
            <w:r>
              <w:rPr>
                <w:rFonts w:hint="eastAsia"/>
                <w:szCs w:val="21"/>
              </w:rPr>
              <w:t>记录</w:t>
            </w:r>
            <w:ins w:id="1109" w:author="ZUON" w:date="2026-09-24T16:12:37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10" w:author="ZUON" w:date="2026-09-24T16:16:18Z"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，</w:t>
              </w:r>
            </w:ins>
            <w:ins w:id="1111" w:author="ZUON" w:date="2026-09-24T16:12:05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12" w:author="ZUON" w:date="2026-09-24T16:16:18Z">
                    <w:rPr>
                      <w:rFonts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培训内容详实、形式多样、可落地，得</w:t>
              </w:r>
            </w:ins>
            <w:ins w:id="1113" w:author="ZUON" w:date="2026-09-24T16:12:47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14" w:author="ZUON" w:date="2026-09-24T16:16:18Z"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10</w:t>
              </w:r>
            </w:ins>
            <w:ins w:id="1115" w:author="ZUON" w:date="2026-09-24T16:13:34Z">
              <w:r>
                <w:rPr>
                  <w:rFonts w:hint="eastAsia" w:cstheme="minorBidi"/>
                  <w:kern w:val="2"/>
                  <w:sz w:val="21"/>
                  <w:szCs w:val="21"/>
                  <w:lang w:val="en-US" w:eastAsia="zh-CN" w:bidi="ar"/>
                </w:rPr>
                <w:t>分</w:t>
              </w:r>
            </w:ins>
            <w:ins w:id="1116" w:author="ZUON" w:date="2026-09-24T16:12:05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17" w:author="ZUON" w:date="2026-09-24T16:16:18Z">
                    <w:rPr>
                      <w:rFonts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；培训方案基本完整，得</w:t>
              </w:r>
            </w:ins>
            <w:ins w:id="1118" w:author="ZUON" w:date="2026-09-24T16:12:54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19" w:author="ZUON" w:date="2026-09-24T16:16:18Z"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6</w:t>
              </w:r>
            </w:ins>
            <w:ins w:id="1120" w:author="ZUON" w:date="2026-09-24T16:12:05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21" w:author="ZUON" w:date="2026-09-24T16:16:18Z">
                    <w:rPr>
                      <w:rFonts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分；方案简略，得</w:t>
              </w:r>
            </w:ins>
            <w:ins w:id="1122" w:author="ZUON" w:date="2026-09-24T16:12:57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23" w:author="ZUON" w:date="2026-09-24T16:16:18Z"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3</w:t>
              </w:r>
            </w:ins>
            <w:ins w:id="1124" w:author="ZUON" w:date="2026-09-24T16:12:05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1"/>
                  <w:lang w:val="en-US" w:eastAsia="zh-CN" w:bidi="ar"/>
                  <w:rPrChange w:id="1125" w:author="ZUON" w:date="2026-09-24T16:16:18Z">
                    <w:rPr>
                      <w:rFonts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</w:rPrChange>
                </w:rPr>
                <w:t>分；未提供不得分。</w:t>
              </w:r>
            </w:ins>
          </w:p>
          <w:p w14:paraId="69F1BC6B">
            <w:pPr>
              <w:jc w:val="left"/>
              <w:rPr>
                <w:del w:id="1126" w:author="ZUON" w:date="2026-09-24T16:15:31Z"/>
                <w:rFonts w:hint="eastAsia"/>
                <w:szCs w:val="21"/>
                <w:rPrChange w:id="1127" w:author="ZUON" w:date="2026-09-24T16:13:23Z">
                  <w:rPr>
                    <w:del w:id="1128" w:author="ZUON" w:date="2026-09-24T16:15:31Z"/>
                    <w:szCs w:val="21"/>
                  </w:rPr>
                </w:rPrChange>
              </w:rPr>
            </w:pPr>
            <w:del w:id="1129" w:author="ZUON" w:date="2026-09-24T16:15:31Z">
              <w:r>
                <w:rPr>
                  <w:rFonts w:hint="eastAsia"/>
                  <w:szCs w:val="21"/>
                </w:rPr>
                <w:delText>1. 时间为近2个月内（即2026年</w:delText>
              </w:r>
            </w:del>
            <w:ins w:id="1130" w:author="新人才" w:date="2026-09-09T08:57:42Z">
              <w:del w:id="1131" w:author="ZUON" w:date="2026-09-24T16:15:31Z">
                <w:r>
                  <w:rPr>
                    <w:rFonts w:hint="eastAsia"/>
                    <w:szCs w:val="21"/>
                    <w:lang w:val="en-US" w:eastAsia="zh-CN"/>
                  </w:rPr>
                  <w:delText>7</w:delText>
                </w:r>
              </w:del>
            </w:ins>
            <w:del w:id="1132" w:author="ZUON" w:date="2026-09-24T16:15:31Z">
              <w:r>
                <w:rPr>
                  <w:rFonts w:hint="eastAsia"/>
                  <w:szCs w:val="21"/>
                </w:rPr>
                <w:delText>4月以来）</w:delText>
              </w:r>
            </w:del>
          </w:p>
          <w:p w14:paraId="263F8D17">
            <w:pPr>
              <w:jc w:val="left"/>
              <w:rPr>
                <w:del w:id="1133" w:author="ZUON" w:date="2026-09-24T16:15:31Z"/>
                <w:rFonts w:hint="eastAsia" w:eastAsiaTheme="minorEastAsia"/>
                <w:szCs w:val="21"/>
                <w:lang w:eastAsia="zh-CN"/>
              </w:rPr>
            </w:pPr>
            <w:del w:id="1134" w:author="ZUON" w:date="2026-09-24T16:15:31Z">
              <w:r>
                <w:rPr>
                  <w:rFonts w:hint="eastAsia"/>
                  <w:szCs w:val="21"/>
                  <w:lang w:val="en-US"/>
                  <w:rPrChange w:id="1135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2</w:delText>
              </w:r>
            </w:del>
            <w:del w:id="1136" w:author="ZUON" w:date="2026-09-24T16:15:31Z">
              <w:r>
                <w:rPr>
                  <w:rFonts w:hint="eastAsia"/>
                  <w:szCs w:val="21"/>
                </w:rPr>
                <w:delText>. 供应商官网公布的信息，确保真实有效</w:delText>
              </w:r>
            </w:del>
          </w:p>
          <w:p w14:paraId="5696AA1B">
            <w:pPr>
              <w:jc w:val="left"/>
              <w:rPr>
                <w:del w:id="1137" w:author="ZUON" w:date="2026-09-24T16:15:31Z"/>
                <w:rFonts w:hint="eastAsia" w:eastAsiaTheme="minorEastAsia"/>
                <w:szCs w:val="21"/>
                <w:lang w:val="en-US" w:eastAsia="zh-CN"/>
                <w:rPrChange w:id="1138" w:author="ZUON" w:date="2026-09-24T16:16:18Z">
                  <w:rPr>
                    <w:del w:id="1139" w:author="ZUON" w:date="2026-09-24T16:15:31Z"/>
                    <w:rFonts w:hint="default" w:eastAsiaTheme="minorEastAsia"/>
                    <w:szCs w:val="21"/>
                    <w:lang w:val="en-US" w:eastAsia="zh-CN"/>
                  </w:rPr>
                </w:rPrChange>
              </w:rPr>
            </w:pPr>
            <w:del w:id="1140" w:author="ZUON" w:date="2026-09-24T16:15:31Z">
              <w:r>
                <w:rPr>
                  <w:rFonts w:hint="eastAsia"/>
                  <w:szCs w:val="21"/>
                  <w:lang w:val="en-US"/>
                  <w:rPrChange w:id="1141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3. 专家解读培训时长不低于1个小时/每场</w:delText>
              </w:r>
            </w:del>
          </w:p>
          <w:p w14:paraId="08648B4A">
            <w:pPr>
              <w:jc w:val="left"/>
              <w:rPr>
                <w:del w:id="1142" w:author="ZUON" w:date="2026-09-24T16:15:31Z"/>
                <w:rFonts w:hint="eastAsia" w:eastAsiaTheme="minorEastAsia"/>
                <w:szCs w:val="21"/>
                <w:lang w:eastAsia="zh-CN"/>
              </w:rPr>
            </w:pPr>
            <w:del w:id="1143" w:author="ZUON" w:date="2026-09-24T16:15:31Z">
              <w:r>
                <w:rPr>
                  <w:rFonts w:hint="eastAsia"/>
                  <w:szCs w:val="21"/>
                  <w:lang w:val="en-US"/>
                  <w:rPrChange w:id="1144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4</w:delText>
              </w:r>
            </w:del>
            <w:del w:id="1145" w:author="ZUON" w:date="2026-09-24T16:15:31Z">
              <w:r>
                <w:rPr>
                  <w:rFonts w:hint="eastAsia"/>
                  <w:szCs w:val="21"/>
                </w:rPr>
                <w:delText>. 支持院校老师随时在线参与、访问</w:delText>
              </w:r>
            </w:del>
          </w:p>
          <w:p w14:paraId="1EC72C3E">
            <w:pPr>
              <w:jc w:val="left"/>
              <w:rPr>
                <w:rFonts w:hint="eastAsia" w:eastAsiaTheme="minorEastAsia"/>
                <w:szCs w:val="21"/>
                <w:lang w:eastAsia="zh-CN"/>
              </w:rPr>
            </w:pPr>
            <w:del w:id="1146" w:author="ZUON" w:date="2026-09-24T16:15:08Z">
              <w:r>
                <w:rPr>
                  <w:rFonts w:hint="eastAsia"/>
                  <w:szCs w:val="21"/>
                  <w:rPrChange w:id="1147" w:author="ZUON" w:date="2026-09-24T16:13:23Z">
                    <w:rPr>
                      <w:szCs w:val="21"/>
                    </w:rPr>
                  </w:rPrChange>
                </w:rPr>
                <w:delText>注：采用院校老师在线实际体验，不符合/不满足要求</w:delText>
              </w:r>
            </w:del>
            <w:del w:id="1148" w:author="ZUON" w:date="2026-09-24T16:15:08Z">
              <w:r>
                <w:rPr>
                  <w:rFonts w:hint="eastAsia"/>
                  <w:szCs w:val="21"/>
                  <w:lang w:val="en-US"/>
                  <w:rPrChange w:id="1149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，采用扣分制</w:delText>
              </w:r>
            </w:del>
          </w:p>
        </w:tc>
      </w:tr>
      <w:tr w14:paraId="608EA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5" w:type="dxa"/>
            <w:vMerge w:val="continue"/>
          </w:tcPr>
          <w:p w14:paraId="4382E8C3">
            <w:pPr>
              <w:jc w:val="center"/>
              <w:rPr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1028528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6510" w:type="dxa"/>
          </w:tcPr>
          <w:p w14:paraId="130F8ED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宏观政策与行业数据来源合规性</w:t>
            </w:r>
          </w:p>
          <w:p w14:paraId="5D7DDD6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针对《自评报告》第2章“培养目标”中的《与本专业相关的经济发展需求调研分析报告》，明确要求其涵盖的国家和区域产业层面人才需求分析内容（包括</w:t>
            </w:r>
            <w:r>
              <w:rPr>
                <w:rFonts w:hint="eastAsia"/>
                <w:szCs w:val="21"/>
                <w:lang w:val="en-US" w:eastAsia="zh-CN"/>
              </w:rPr>
              <w:t>但不限于</w:t>
            </w:r>
            <w:r>
              <w:rPr>
                <w:rFonts w:hint="eastAsia"/>
                <w:szCs w:val="21"/>
              </w:rPr>
              <w:t>具体的政策来源、参考文献、数据来源等），必须全部来自国家机构、行业协会、科研机构等官网数据。</w:t>
            </w:r>
          </w:p>
          <w:p w14:paraId="7DAD4325">
            <w:pPr>
              <w:jc w:val="left"/>
              <w:rPr>
                <w:del w:id="1150" w:author="ZUON" w:date="2026-09-24T16:09:35Z"/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>供应商官方需提供近</w:t>
            </w:r>
            <w:del w:id="1151" w:author="ZUON" w:date="2026-09-24T16:01:04Z">
              <w:r>
                <w:rPr>
                  <w:rFonts w:hint="eastAsia"/>
                  <w:szCs w:val="21"/>
                  <w:lang w:val="en-US"/>
                  <w:rPrChange w:id="1152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一</w:delText>
              </w:r>
            </w:del>
            <w:ins w:id="1153" w:author="ZUON" w:date="2026-09-24T16:01:05Z">
              <w:r>
                <w:rPr>
                  <w:rFonts w:hint="eastAsia"/>
                  <w:szCs w:val="21"/>
                  <w:lang w:val="en-US" w:eastAsia="zh-CN"/>
                </w:rPr>
                <w:t>两</w:t>
              </w:r>
            </w:ins>
            <w:r>
              <w:rPr>
                <w:rFonts w:hint="eastAsia"/>
                <w:szCs w:val="21"/>
              </w:rPr>
              <w:t>年内的</w:t>
            </w:r>
            <w:ins w:id="1154" w:author="ZUON" w:date="2026-09-22T11:24:02Z">
              <w:r>
                <w:rPr>
                  <w:rFonts w:hint="eastAsia"/>
                  <w:szCs w:val="21"/>
                  <w:lang w:val="en-US" w:eastAsia="zh-CN"/>
                </w:rPr>
                <w:t>同类型</w:t>
              </w:r>
            </w:ins>
            <w:ins w:id="1155" w:author="ZUON" w:date="2026-09-22T11:24:04Z">
              <w:r>
                <w:rPr>
                  <w:rFonts w:hint="eastAsia"/>
                  <w:szCs w:val="21"/>
                  <w:lang w:val="en-US" w:eastAsia="zh-CN"/>
                </w:rPr>
                <w:t>项目</w:t>
              </w:r>
            </w:ins>
            <w:del w:id="1156" w:author="ZUON" w:date="2026-09-22T11:23:56Z">
              <w:r>
                <w:rPr>
                  <w:rFonts w:hint="eastAsia"/>
                  <w:szCs w:val="21"/>
                </w:rPr>
                <w:delText>高等院校</w:delText>
              </w:r>
            </w:del>
            <w:r>
              <w:rPr>
                <w:rFonts w:hint="eastAsia"/>
                <w:szCs w:val="21"/>
              </w:rPr>
              <w:t>合作证明，合同中明确具备该服务能力</w:t>
            </w:r>
            <w:ins w:id="1157" w:author="ZUON" w:date="2026-09-24T16:09:37Z">
              <w:r>
                <w:rPr>
                  <w:rFonts w:hint="eastAsia"/>
                  <w:szCs w:val="21"/>
                  <w:lang w:eastAsia="zh-CN"/>
                </w:rPr>
                <w:t>。</w:t>
              </w:r>
            </w:ins>
          </w:p>
          <w:p w14:paraId="314522D2">
            <w:pPr>
              <w:jc w:val="left"/>
              <w:rPr>
                <w:del w:id="1158" w:author="ZUON" w:date="2026-09-24T16:09:34Z"/>
                <w:szCs w:val="21"/>
              </w:rPr>
            </w:pPr>
            <w:del w:id="1159" w:author="ZUON" w:date="2026-09-24T16:09:34Z">
              <w:r>
                <w:rPr>
                  <w:rFonts w:hint="eastAsia"/>
                  <w:szCs w:val="21"/>
                </w:rPr>
                <w:delText>1. 时间为近</w:delText>
              </w:r>
            </w:del>
            <w:del w:id="1160" w:author="ZUON" w:date="2026-09-24T16:09:34Z">
              <w:r>
                <w:rPr>
                  <w:rFonts w:hint="eastAsia"/>
                  <w:szCs w:val="21"/>
                  <w:lang w:val="en-US"/>
                  <w:rPrChange w:id="1161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一</w:delText>
              </w:r>
            </w:del>
            <w:del w:id="1162" w:author="ZUON" w:date="2026-09-24T16:09:34Z">
              <w:r>
                <w:rPr>
                  <w:rFonts w:hint="eastAsia"/>
                  <w:szCs w:val="21"/>
                </w:rPr>
                <w:delText>年内；</w:delText>
              </w:r>
            </w:del>
          </w:p>
          <w:p w14:paraId="1E0A2CF3">
            <w:pPr>
              <w:jc w:val="left"/>
              <w:rPr>
                <w:szCs w:val="21"/>
              </w:rPr>
            </w:pPr>
            <w:del w:id="1163" w:author="ZUON" w:date="2026-09-24T16:09:34Z">
              <w:r>
                <w:rPr>
                  <w:rFonts w:hint="eastAsia"/>
                  <w:szCs w:val="21"/>
                </w:rPr>
                <w:delText>2. 合同服务的内容与</w:delText>
              </w:r>
            </w:del>
            <w:del w:id="1164" w:author="ZUON" w:date="2026-09-24T16:09:34Z">
              <w:r>
                <w:rPr>
                  <w:rFonts w:hint="eastAsia"/>
                  <w:szCs w:val="21"/>
                  <w:lang w:val="en-US"/>
                  <w:rPrChange w:id="1165" w:author="ZUON" w:date="2026-09-24T16:16:18Z">
                    <w:rPr>
                      <w:rFonts w:hint="default"/>
                      <w:szCs w:val="21"/>
                      <w:lang w:val="en-US"/>
                    </w:rPr>
                  </w:rPrChange>
                </w:rPr>
                <w:delText>院校</w:delText>
              </w:r>
            </w:del>
            <w:del w:id="1166" w:author="ZUON" w:date="2026-09-24T16:09:34Z">
              <w:r>
                <w:rPr>
                  <w:rFonts w:hint="eastAsia"/>
                  <w:szCs w:val="21"/>
                </w:rPr>
                <w:delText>需求符合度在85%以</w:delText>
              </w:r>
            </w:del>
            <w:del w:id="1167" w:author="ZUON" w:date="2026-09-24T16:01:15Z">
              <w:r>
                <w:rPr>
                  <w:rFonts w:hint="eastAsia"/>
                  <w:szCs w:val="21"/>
                </w:rPr>
                <w:delText>上</w:delText>
              </w:r>
            </w:del>
          </w:p>
          <w:p w14:paraId="5B7633B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满足要求者，1个合同得2.5分，上限为5分</w:t>
            </w:r>
          </w:p>
        </w:tc>
      </w:tr>
      <w:tr w14:paraId="7546F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del w:id="1168" w:author="ZUON" w:date="2026-09-22T14:17:24Z"/>
        </w:trPr>
        <w:tc>
          <w:tcPr>
            <w:tcW w:w="1315" w:type="dxa"/>
            <w:vMerge w:val="continue"/>
          </w:tcPr>
          <w:p w14:paraId="5CDEC3E4">
            <w:pPr>
              <w:jc w:val="center"/>
              <w:rPr>
                <w:del w:id="1169" w:author="ZUON" w:date="2026-09-22T14:17:24Z"/>
                <w:szCs w:val="21"/>
              </w:rPr>
            </w:pPr>
          </w:p>
        </w:tc>
        <w:tc>
          <w:tcPr>
            <w:tcW w:w="780" w:type="dxa"/>
            <w:vAlign w:val="center"/>
          </w:tcPr>
          <w:p w14:paraId="690DDBD1">
            <w:pPr>
              <w:jc w:val="center"/>
              <w:rPr>
                <w:del w:id="1170" w:author="ZUON" w:date="2026-09-22T14:17:24Z"/>
                <w:szCs w:val="21"/>
              </w:rPr>
            </w:pPr>
            <w:del w:id="1171" w:author="ZUON" w:date="2026-09-22T14:17:24Z">
              <w:r>
                <w:rPr>
                  <w:rFonts w:hint="eastAsia"/>
                  <w:szCs w:val="21"/>
                </w:rPr>
                <w:delText>3</w:delText>
              </w:r>
            </w:del>
          </w:p>
        </w:tc>
        <w:tc>
          <w:tcPr>
            <w:tcW w:w="6510" w:type="dxa"/>
          </w:tcPr>
          <w:p w14:paraId="1B734142">
            <w:pPr>
              <w:spacing w:line="320" w:lineRule="exact"/>
              <w:jc w:val="left"/>
              <w:rPr>
                <w:del w:id="1172" w:author="ZUON" w:date="2026-09-22T14:17:24Z"/>
                <w:rFonts w:hint="eastAsia" w:ascii="宋体" w:hAnsi="宋体" w:eastAsia="宋体" w:cs="宋体"/>
                <w:szCs w:val="21"/>
              </w:rPr>
            </w:pPr>
            <w:del w:id="1173" w:author="ZUON" w:date="2026-09-22T14:17:24Z">
              <w:r>
                <w:rPr>
                  <w:rFonts w:hint="eastAsia" w:ascii="宋体" w:hAnsi="宋体" w:eastAsia="宋体" w:cs="宋体"/>
                  <w:szCs w:val="21"/>
                </w:rPr>
                <w:delText>服务承诺详细、合理，得3分；服务承诺较详细、合理，得1份；</w:delText>
              </w:r>
            </w:del>
          </w:p>
          <w:p w14:paraId="53AC19FE">
            <w:pPr>
              <w:jc w:val="left"/>
              <w:rPr>
                <w:del w:id="1174" w:author="ZUON" w:date="2026-09-22T14:17:24Z"/>
                <w:szCs w:val="21"/>
              </w:rPr>
            </w:pPr>
            <w:del w:id="1175" w:author="ZUON" w:date="2026-09-22T14:17:24Z">
              <w:r>
                <w:rPr>
                  <w:rFonts w:hint="eastAsia" w:ascii="宋体" w:hAnsi="宋体" w:eastAsia="宋体" w:cs="宋体"/>
                  <w:szCs w:val="21"/>
                </w:rPr>
                <w:delText>服务承诺一般的得1分。</w:delText>
              </w:r>
            </w:del>
          </w:p>
        </w:tc>
      </w:tr>
      <w:tr w14:paraId="5AAFA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  <w:tblPrExChange w:id="1176" w:author="新人才" w:date="2026-09-09T09:02:39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jc w:val="center"/>
          <w:trPrChange w:id="1176" w:author="新人才" w:date="2026-09-09T09:02:39Z">
            <w:trPr>
              <w:jc w:val="center"/>
            </w:trPr>
          </w:trPrChange>
        </w:trPr>
        <w:tc>
          <w:tcPr>
            <w:tcW w:w="1315" w:type="dxa"/>
            <w:vAlign w:val="center"/>
            <w:tcPrChange w:id="1177" w:author="新人才" w:date="2026-09-09T09:02:39Z">
              <w:tcPr>
                <w:tcW w:w="1315" w:type="dxa"/>
              </w:tcPr>
            </w:tcPrChange>
          </w:tcPr>
          <w:p w14:paraId="3FA0B82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服务承诺</w:t>
            </w:r>
          </w:p>
        </w:tc>
        <w:tc>
          <w:tcPr>
            <w:tcW w:w="780" w:type="dxa"/>
            <w:vAlign w:val="center"/>
            <w:tcPrChange w:id="1178" w:author="新人才" w:date="2026-09-09T09:02:39Z">
              <w:tcPr>
                <w:tcW w:w="780" w:type="dxa"/>
              </w:tcPr>
            </w:tcPrChange>
          </w:tcPr>
          <w:p w14:paraId="13C466FD">
            <w:pPr>
              <w:jc w:val="center"/>
              <w:rPr>
                <w:rFonts w:hint="eastAsia" w:eastAsiaTheme="minorEastAsia"/>
                <w:szCs w:val="21"/>
                <w:lang w:eastAsia="zh-CN"/>
              </w:rPr>
            </w:pPr>
            <w:ins w:id="1179" w:author="ZUON" w:date="2026-09-22T14:18:45Z">
              <w:r>
                <w:rPr>
                  <w:rFonts w:hint="eastAsia"/>
                  <w:szCs w:val="21"/>
                  <w:lang w:val="en-US" w:eastAsia="zh-CN"/>
                </w:rPr>
                <w:t>6</w:t>
              </w:r>
            </w:ins>
          </w:p>
        </w:tc>
        <w:tc>
          <w:tcPr>
            <w:tcW w:w="6510" w:type="dxa"/>
            <w:tcPrChange w:id="1180" w:author="新人才" w:date="2026-09-09T09:02:39Z">
              <w:tcPr>
                <w:tcW w:w="6510" w:type="dxa"/>
              </w:tcPr>
            </w:tcPrChange>
          </w:tcPr>
          <w:p w14:paraId="216DBD5D">
            <w:pPr>
              <w:spacing w:line="320" w:lineRule="exact"/>
              <w:jc w:val="left"/>
              <w:rPr>
                <w:ins w:id="1181" w:author="ZUON" w:date="2026-09-22T14:16:13Z"/>
                <w:rFonts w:hint="eastAsia" w:ascii="宋体" w:hAnsi="宋体" w:eastAsia="宋体" w:cs="宋体"/>
                <w:szCs w:val="21"/>
              </w:rPr>
            </w:pPr>
            <w:ins w:id="1182" w:author="ZUON" w:date="2026-09-22T14:16:13Z">
              <w:r>
                <w:rPr>
                  <w:rFonts w:hint="eastAsia" w:ascii="宋体" w:hAnsi="宋体" w:eastAsia="宋体" w:cs="宋体"/>
                  <w:szCs w:val="21"/>
                </w:rPr>
                <w:t>服务承诺详细、合理，得</w:t>
              </w:r>
            </w:ins>
            <w:ins w:id="1183" w:author="ZUON" w:date="2026-09-22T14:18:48Z">
              <w:r>
                <w:rPr>
                  <w:rFonts w:hint="eastAsia" w:ascii="宋体" w:hAnsi="宋体" w:eastAsia="宋体" w:cs="宋体"/>
                  <w:szCs w:val="21"/>
                  <w:lang w:val="en-US" w:eastAsia="zh-CN"/>
                </w:rPr>
                <w:t>6</w:t>
              </w:r>
            </w:ins>
            <w:ins w:id="1184" w:author="ZUON" w:date="2026-09-22T14:16:13Z">
              <w:r>
                <w:rPr>
                  <w:rFonts w:hint="eastAsia" w:ascii="宋体" w:hAnsi="宋体" w:eastAsia="宋体" w:cs="宋体"/>
                  <w:szCs w:val="21"/>
                </w:rPr>
                <w:t>分；服务承诺较详细、合理，得</w:t>
              </w:r>
            </w:ins>
            <w:ins w:id="1185" w:author="ZUON" w:date="2026-09-22T14:18:52Z">
              <w:r>
                <w:rPr>
                  <w:rFonts w:hint="eastAsia" w:ascii="宋体" w:hAnsi="宋体" w:eastAsia="宋体" w:cs="宋体"/>
                  <w:szCs w:val="21"/>
                  <w:lang w:val="en-US" w:eastAsia="zh-CN"/>
                </w:rPr>
                <w:t>3</w:t>
              </w:r>
            </w:ins>
            <w:ins w:id="1186" w:author="ZUON" w:date="2026-09-22T14:18:59Z">
              <w:r>
                <w:rPr>
                  <w:rFonts w:hint="eastAsia" w:ascii="宋体" w:hAnsi="宋体" w:eastAsia="宋体" w:cs="宋体"/>
                  <w:szCs w:val="21"/>
                  <w:lang w:val="en-US" w:eastAsia="zh-CN"/>
                </w:rPr>
                <w:t>分</w:t>
              </w:r>
            </w:ins>
            <w:ins w:id="1187" w:author="ZUON" w:date="2026-09-22T14:16:13Z">
              <w:r>
                <w:rPr>
                  <w:rFonts w:hint="eastAsia" w:ascii="宋体" w:hAnsi="宋体" w:eastAsia="宋体" w:cs="宋体"/>
                  <w:szCs w:val="21"/>
                </w:rPr>
                <w:t>；</w:t>
              </w:r>
            </w:ins>
          </w:p>
          <w:p w14:paraId="11860226">
            <w:pPr>
              <w:jc w:val="left"/>
              <w:rPr>
                <w:rFonts w:hint="eastAsia" w:ascii="宋体" w:hAnsi="宋体" w:eastAsia="宋体" w:cs="宋体"/>
                <w:szCs w:val="21"/>
              </w:rPr>
            </w:pPr>
            <w:ins w:id="1188" w:author="ZUON" w:date="2026-09-22T14:16:13Z">
              <w:r>
                <w:rPr>
                  <w:rFonts w:hint="eastAsia" w:ascii="宋体" w:hAnsi="宋体" w:eastAsia="宋体" w:cs="宋体"/>
                  <w:szCs w:val="21"/>
                </w:rPr>
                <w:t>服务承诺一般的得1分。</w:t>
              </w:r>
            </w:ins>
          </w:p>
        </w:tc>
      </w:tr>
      <w:tr w14:paraId="0F495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05" w:type="dxa"/>
            <w:gridSpan w:val="3"/>
          </w:tcPr>
          <w:p w14:paraId="20201B06">
            <w:pPr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备注说明：</w:t>
            </w:r>
          </w:p>
          <w:p w14:paraId="0AB98222">
            <w:pPr>
              <w:ind w:firstLine="210" w:firstLineChars="1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1. 评标必须严格按本办法规定执行；</w:t>
            </w:r>
          </w:p>
          <w:p w14:paraId="09C21ABC">
            <w:pPr>
              <w:ind w:firstLine="210" w:firstLineChars="1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2. 评分计算结果保留2位小数，第三位小数四舍五入，计分为各评委的算术平均值；</w:t>
            </w:r>
          </w:p>
          <w:p w14:paraId="7688639A">
            <w:pPr>
              <w:ind w:firstLine="210" w:firstLineChars="1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3. 有下列情况之一为无效分，该单项评分视为弃权；</w:t>
            </w:r>
          </w:p>
          <w:p w14:paraId="69620BD2">
            <w:pPr>
              <w:ind w:firstLine="420" w:firstLineChars="2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A、计分明显不合理的；</w:t>
            </w:r>
          </w:p>
          <w:p w14:paraId="716C614F">
            <w:pPr>
              <w:ind w:firstLine="420" w:firstLineChars="2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B、一个计分内容有2个或2个以上计分的；</w:t>
            </w:r>
          </w:p>
          <w:p w14:paraId="65DE14B9">
            <w:pPr>
              <w:ind w:firstLine="420" w:firstLineChars="2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C、其它违反本评标办法未按规定要求计分的;</w:t>
            </w:r>
          </w:p>
          <w:p w14:paraId="13CDF552">
            <w:pPr>
              <w:ind w:firstLine="420" w:firstLineChars="2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D</w:t>
            </w:r>
            <w:r>
              <w:rPr>
                <w:rFonts w:hint="eastAsia" w:ascii="宋体" w:hAnsi="宋体" w:eastAsia="宋体" w:cs="宋体"/>
                <w:szCs w:val="21"/>
              </w:rPr>
              <w:t>、以上各分项计分不得超过该分项标准分；</w:t>
            </w:r>
          </w:p>
          <w:p w14:paraId="5F4904C8">
            <w:pPr>
              <w:ind w:firstLine="210" w:firstLineChars="100"/>
              <w:jc w:val="left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4. 缺项该项得0分</w:t>
            </w:r>
          </w:p>
        </w:tc>
      </w:tr>
    </w:tbl>
    <w:p w14:paraId="0C8660C1">
      <w:pPr>
        <w:rPr>
          <w:sz w:val="24"/>
        </w:rPr>
      </w:pPr>
    </w:p>
    <w:p w14:paraId="649EE116">
      <w:pPr>
        <w:rPr>
          <w:sz w:val="24"/>
        </w:rPr>
      </w:pPr>
    </w:p>
    <w:p w14:paraId="07F11CD0">
      <w:pPr>
        <w:numPr>
          <w:ilvl w:val="0"/>
          <w:numId w:val="2"/>
        </w:numPr>
        <w:rPr>
          <w:rFonts w:ascii="宋体" w:hAnsi="宋体" w:eastAsia="宋体" w:cs="宋体"/>
          <w:b/>
          <w:bCs/>
          <w:sz w:val="24"/>
          <w:szCs w:val="24"/>
          <w:rPrChange w:id="1189" w:author="新人才" w:date="2026-09-09T08:58:03Z">
            <w:rPr>
              <w:rFonts w:ascii="宋体" w:hAnsi="宋体" w:eastAsia="宋体" w:cs="宋体"/>
              <w:sz w:val="24"/>
              <w:szCs w:val="24"/>
            </w:rPr>
          </w:rPrChange>
        </w:rPr>
      </w:pPr>
      <w:r>
        <w:rPr>
          <w:rFonts w:ascii="宋体" w:hAnsi="宋体" w:eastAsia="宋体" w:cs="宋体"/>
          <w:b/>
          <w:bCs/>
          <w:sz w:val="24"/>
          <w:szCs w:val="24"/>
          <w:rPrChange w:id="1190" w:author="新人才" w:date="2026-09-09T08:58:03Z">
            <w:rPr>
              <w:rFonts w:ascii="宋体" w:hAnsi="宋体" w:eastAsia="宋体" w:cs="宋体"/>
              <w:sz w:val="24"/>
              <w:szCs w:val="24"/>
            </w:rPr>
          </w:rPrChange>
        </w:rPr>
        <w:t xml:space="preserve">递交报价文件要求及联系方式 </w:t>
      </w:r>
    </w:p>
    <w:p w14:paraId="03F3010C">
      <w:pPr>
        <w:numPr>
          <w:ilvl w:val="-1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ascii="宋体" w:hAnsi="宋体" w:eastAsia="宋体" w:cs="宋体"/>
          <w:sz w:val="24"/>
          <w:szCs w:val="24"/>
        </w:rPr>
        <w:t>报价人应按照采购公告的要求制作报价文件。</w:t>
      </w:r>
    </w:p>
    <w:p w14:paraId="50CF3673">
      <w:pPr>
        <w:numPr>
          <w:ilvl w:val="-1"/>
          <w:numId w:val="0"/>
        </w:numPr>
        <w:ind w:firstLine="240" w:firstLineChars="1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2.报价文件要求密封包装，在封口处应加盖供应商公章，</w:t>
      </w:r>
      <w:del w:id="1191" w:author="ZUON" w:date="2026-09-09T11:36:21Z">
        <w:r>
          <w:rPr>
            <w:rFonts w:ascii="宋体" w:hAnsi="宋体" w:eastAsia="宋体" w:cs="宋体"/>
            <w:sz w:val="24"/>
            <w:szCs w:val="24"/>
          </w:rPr>
          <w:delText xml:space="preserve"> </w:delText>
        </w:r>
      </w:del>
      <w:r>
        <w:rPr>
          <w:rFonts w:ascii="宋体" w:hAnsi="宋体" w:eastAsia="宋体" w:cs="宋体"/>
          <w:sz w:val="24"/>
          <w:szCs w:val="24"/>
        </w:rPr>
        <w:t>并在采购公告截止时间前送达规定地点，逾期将不再受理。</w:t>
      </w:r>
    </w:p>
    <w:p w14:paraId="64C80322">
      <w:pPr>
        <w:numPr>
          <w:ilvl w:val="-1"/>
          <w:numId w:val="0"/>
        </w:numPr>
        <w:ind w:firstLine="480" w:firstLineChars="200"/>
        <w:rPr>
          <w:ins w:id="1192" w:author="七狼" w:date="2026-09-09T08:51:27Z"/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3.送达地址：</w:t>
      </w:r>
      <w:ins w:id="1193" w:author="WPS_1787325746" w:date="2026-10-14T14:41:45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福建师范大学</w:t>
        </w:r>
      </w:ins>
      <w:ins w:id="1194" w:author="WPS_1787325746" w:date="2026-10-14T14:41:49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旗山</w:t>
        </w:r>
      </w:ins>
      <w:ins w:id="1195" w:author="WPS_1787325746" w:date="2026-10-14T14:41:53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校区</w:t>
        </w:r>
      </w:ins>
      <w:ins w:id="1196" w:author="WPS_1787325746" w:date="2026-10-14T14:42:12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理工楼</w:t>
        </w:r>
      </w:ins>
      <w:ins w:id="1197" w:author="WPS_1787325746" w:date="2026-10-14T14:42:14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主</w:t>
        </w:r>
      </w:ins>
      <w:ins w:id="1198" w:author="WPS_1787325746" w:date="2026-10-14T14:42:18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楼</w:t>
        </w:r>
      </w:ins>
      <w:ins w:id="1199" w:author="WPS_1787325746" w:date="2026-10-14T14:42:32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510</w:t>
        </w:r>
      </w:ins>
      <w:del w:id="1200" w:author="七狼" w:date="2026-09-09T08:51:33Z">
        <w:bookmarkStart w:id="0" w:name="_GoBack"/>
        <w:bookmarkEnd w:id="0"/>
        <w:r>
          <w:rPr>
            <w:rFonts w:ascii="宋体" w:hAnsi="宋体" w:eastAsia="宋体" w:cs="宋体"/>
            <w:sz w:val="24"/>
            <w:szCs w:val="24"/>
          </w:rPr>
          <w:delText>福建师范大学旗山校区理工 13 号楼北 610 办公室</w:delText>
        </w:r>
      </w:del>
      <w:del w:id="1201" w:author="七狼" w:date="2026-09-09T08:51:36Z">
        <w:r>
          <w:rPr>
            <w:rFonts w:ascii="宋体" w:hAnsi="宋体" w:eastAsia="宋体" w:cs="宋体"/>
            <w:sz w:val="24"/>
            <w:szCs w:val="24"/>
          </w:rPr>
          <w:delText>，</w:delText>
        </w:r>
      </w:del>
    </w:p>
    <w:p w14:paraId="55F5FBFF">
      <w:pPr>
        <w:numPr>
          <w:ilvl w:val="-1"/>
          <w:numId w:val="0"/>
        </w:numPr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联系人:</w:t>
      </w:r>
      <w:ins w:id="1202" w:author="WPS_1787325746" w:date="2026-10-14T14:41:37Z">
        <w:r>
          <w:rPr>
            <w:rFonts w:hint="eastAsia" w:ascii="宋体" w:hAnsi="宋体" w:eastAsia="宋体" w:cs="宋体"/>
            <w:sz w:val="24"/>
            <w:szCs w:val="24"/>
            <w:lang w:val="en-US" w:eastAsia="zh-CN"/>
          </w:rPr>
          <w:t>龚玮</w:t>
        </w:r>
      </w:ins>
      <w:del w:id="1203" w:author="七狼" w:date="2026-09-09T08:51:42Z">
        <w:r>
          <w:rPr>
            <w:rFonts w:ascii="宋体" w:hAnsi="宋体" w:eastAsia="宋体" w:cs="宋体"/>
            <w:sz w:val="24"/>
            <w:szCs w:val="24"/>
          </w:rPr>
          <w:delText>蔡老师，联系方式：18960871355。</w:delText>
        </w:r>
      </w:del>
    </w:p>
    <w:p w14:paraId="76329D3F">
      <w:pPr>
        <w:numPr>
          <w:ilvl w:val="-1"/>
          <w:numId w:val="0"/>
        </w:numPr>
        <w:ind w:firstLine="480" w:firstLineChars="200"/>
        <w:rPr>
          <w:sz w:val="24"/>
        </w:rPr>
      </w:pPr>
      <w:r>
        <w:rPr>
          <w:rFonts w:ascii="宋体" w:hAnsi="宋体" w:eastAsia="宋体" w:cs="宋体"/>
          <w:sz w:val="24"/>
          <w:szCs w:val="24"/>
        </w:rPr>
        <w:t>4.如采用邮寄方式的，报价人负责跟踪、提醒、确认收件</w:t>
      </w:r>
      <w:del w:id="1204" w:author="ZUON" w:date="2026-09-09T11:36:17Z">
        <w:r>
          <w:rPr>
            <w:rFonts w:ascii="宋体" w:hAnsi="宋体" w:eastAsia="宋体" w:cs="宋体"/>
            <w:sz w:val="24"/>
            <w:szCs w:val="24"/>
          </w:rPr>
          <w:delText xml:space="preserve"> </w:delText>
        </w:r>
      </w:del>
      <w:r>
        <w:rPr>
          <w:rFonts w:ascii="宋体" w:hAnsi="宋体" w:eastAsia="宋体" w:cs="宋体"/>
          <w:sz w:val="24"/>
          <w:szCs w:val="24"/>
        </w:rPr>
        <w:t>联系人查收报价文件，因快递问题延误导致采购人未收到报价</w:t>
      </w:r>
      <w:del w:id="1205" w:author="ZUON" w:date="2026-09-09T11:36:30Z">
        <w:r>
          <w:rPr>
            <w:rFonts w:ascii="宋体" w:hAnsi="宋体" w:eastAsia="宋体" w:cs="宋体"/>
            <w:sz w:val="24"/>
            <w:szCs w:val="24"/>
          </w:rPr>
          <w:delText xml:space="preserve"> </w:delText>
        </w:r>
      </w:del>
      <w:r>
        <w:rPr>
          <w:rFonts w:ascii="宋体" w:hAnsi="宋体" w:eastAsia="宋体" w:cs="宋体"/>
          <w:sz w:val="24"/>
          <w:szCs w:val="24"/>
        </w:rPr>
        <w:t>文件的，不属于采购人责任。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ZUON" w:date="2026-09-22T11:15:49Z" w:initials="">
    <w:p w14:paraId="6778842D">
      <w:pPr>
        <w:pStyle w:val="5"/>
      </w:pPr>
      <w:r>
        <w:annotationRef/>
      </w:r>
    </w:p>
  </w:comment>
  <w:comment w:id="1" w:author="ZUON" w:date="2026-09-22T11:18:22Z" w:initials="">
    <w:p w14:paraId="20409F40">
      <w:pPr>
        <w:pStyle w:val="5"/>
      </w:pP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778842D" w15:done="0"/>
  <w15:commentEx w15:paraId="20409F4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F4E7E">
    <w:pPr>
      <w:pStyle w:val="6"/>
      <w:tabs>
        <w:tab w:val="left" w:pos="6598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294387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294387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2DF9AC"/>
    <w:multiLevelType w:val="singleLevel"/>
    <w:tmpl w:val="092DF9AC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EB31046"/>
    <w:multiLevelType w:val="singleLevel"/>
    <w:tmpl w:val="1EB31046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七狼">
    <w15:presenceInfo w15:providerId="WPS Office" w15:userId="214375997"/>
  </w15:person>
  <w15:person w15:author="ZUON">
    <w15:presenceInfo w15:providerId="WPS Office" w15:userId="3770078721"/>
  </w15:person>
  <w15:person w15:author="新人才">
    <w15:presenceInfo w15:providerId="WPS Office" w15:userId="4551065046"/>
  </w15:person>
  <w15:person w15:author="WPS_1787325746">
    <w15:presenceInfo w15:providerId="WPS Office" w15:userId="6080907605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4B"/>
    <w:rsid w:val="0034234B"/>
    <w:rsid w:val="00371750"/>
    <w:rsid w:val="006B5435"/>
    <w:rsid w:val="006E0F5C"/>
    <w:rsid w:val="00C0514F"/>
    <w:rsid w:val="01F9035B"/>
    <w:rsid w:val="02C37B95"/>
    <w:rsid w:val="037709BE"/>
    <w:rsid w:val="040B2EBC"/>
    <w:rsid w:val="072D11D3"/>
    <w:rsid w:val="0A9B28F7"/>
    <w:rsid w:val="0C566693"/>
    <w:rsid w:val="107B2F15"/>
    <w:rsid w:val="11DF131B"/>
    <w:rsid w:val="12E35F23"/>
    <w:rsid w:val="13CB090D"/>
    <w:rsid w:val="1B1A7868"/>
    <w:rsid w:val="1CFC772F"/>
    <w:rsid w:val="1D4209B0"/>
    <w:rsid w:val="1F3B0EF9"/>
    <w:rsid w:val="1F83667F"/>
    <w:rsid w:val="20BF67D7"/>
    <w:rsid w:val="248E50C4"/>
    <w:rsid w:val="266F2816"/>
    <w:rsid w:val="2A3E52BF"/>
    <w:rsid w:val="3086064A"/>
    <w:rsid w:val="30E865AA"/>
    <w:rsid w:val="34626C60"/>
    <w:rsid w:val="373F4A34"/>
    <w:rsid w:val="37A416D2"/>
    <w:rsid w:val="37D448AA"/>
    <w:rsid w:val="3814591D"/>
    <w:rsid w:val="386152A2"/>
    <w:rsid w:val="39484E09"/>
    <w:rsid w:val="3A3758E9"/>
    <w:rsid w:val="3CB23470"/>
    <w:rsid w:val="3D097395"/>
    <w:rsid w:val="3D8175A7"/>
    <w:rsid w:val="3DB42DAD"/>
    <w:rsid w:val="3F1B7587"/>
    <w:rsid w:val="3F6A7BC7"/>
    <w:rsid w:val="41055DF9"/>
    <w:rsid w:val="46262A39"/>
    <w:rsid w:val="49277691"/>
    <w:rsid w:val="4A513E5D"/>
    <w:rsid w:val="4BCB40E3"/>
    <w:rsid w:val="508605D9"/>
    <w:rsid w:val="550D3076"/>
    <w:rsid w:val="55F732E2"/>
    <w:rsid w:val="56583684"/>
    <w:rsid w:val="5793347E"/>
    <w:rsid w:val="5A0E534F"/>
    <w:rsid w:val="5A0F4559"/>
    <w:rsid w:val="5A1D3DD1"/>
    <w:rsid w:val="5B743623"/>
    <w:rsid w:val="5CD050B5"/>
    <w:rsid w:val="6632293D"/>
    <w:rsid w:val="67A27F96"/>
    <w:rsid w:val="7003534A"/>
    <w:rsid w:val="716E5301"/>
    <w:rsid w:val="718E6099"/>
    <w:rsid w:val="73756C93"/>
    <w:rsid w:val="761C0A90"/>
    <w:rsid w:val="7800697A"/>
    <w:rsid w:val="786D3CA8"/>
    <w:rsid w:val="78DD498A"/>
    <w:rsid w:val="79AB034E"/>
    <w:rsid w:val="7ADB388A"/>
    <w:rsid w:val="7C594C70"/>
    <w:rsid w:val="7C94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2922</Words>
  <Characters>3042</Characters>
  <Lines>114</Lines>
  <Paragraphs>106</Paragraphs>
  <TotalTime>79</TotalTime>
  <ScaleCrop>false</ScaleCrop>
  <LinksUpToDate>false</LinksUpToDate>
  <CharactersWithSpaces>3058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2026-06-10T06:34:00Z</dcterms:created>
  <dc:creator>bjaar</dc:creator>
  <cp:lastModifiedBy>WPS_1787325746</cp:lastModifiedBy>
  <cp:lastPrinted>2026-06-12T10:30:00Z</cp:lastPrinted>
  <dcterms:modified xsi:type="dcterms:W3CDTF">2026-10-14T06:43:37Z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2052-12.1.0.29162</vt:lpwstr>
  </property>
  <property fmtid="{D5CDD505-2E9C-101B-9397-08002B2CF9AE}" pid="3" name="KSOTemplateDocerSaveRecord">
    <vt:lpwstr>eyJoZGlkIjoiM2ZlMzEzYzYyZjU0M2Y0ZTZiNzUyNmFiNGMyMGZmNmIiLCJ1c2VySWQiOiIxMzc0NTMwMDc2MDYifQ==</vt:lpwstr>
  </property>
  <property fmtid="{D5CDD505-2E9C-101B-9397-08002B2CF9AE}" pid="4" name="ICV">
    <vt:lpwstr>710171F622EC448992E12449FEE9DA49_13</vt:lpwstr>
  </property>
</Properties>
</file>